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Pr>
        <w:drawing>
          <wp:inline distB="114300" distT="114300" distL="114300" distR="114300">
            <wp:extent cx="809625" cy="809625"/>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096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color w:val="980000"/>
          <w:sz w:val="32"/>
          <w:szCs w:val="32"/>
        </w:rPr>
      </w:pPr>
      <w:r w:rsidDel="00000000" w:rsidR="00000000" w:rsidRPr="00000000">
        <w:rPr>
          <w:rFonts w:ascii="EB Garamond" w:cs="EB Garamond" w:eastAsia="EB Garamond" w:hAnsi="EB Garamond"/>
          <w:b w:val="1"/>
          <w:color w:val="980000"/>
          <w:sz w:val="32"/>
          <w:szCs w:val="32"/>
          <w:rtl w:val="0"/>
        </w:rPr>
        <w:t xml:space="preserve">Associated Students of Claremont McKenna College</w:t>
      </w:r>
    </w:p>
    <w:p w:rsidR="00000000" w:rsidDel="00000000" w:rsidP="00000000" w:rsidRDefault="00000000" w:rsidRPr="00000000" w14:paraId="00000003">
      <w:pPr>
        <w:jc w:val="center"/>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Executive Board Meeting</w:t>
      </w:r>
    </w:p>
    <w:p w:rsidR="00000000" w:rsidDel="00000000" w:rsidP="00000000" w:rsidRDefault="00000000" w:rsidRPr="00000000" w14:paraId="00000005">
      <w:pPr>
        <w:jc w:val="center"/>
        <w:rPr>
          <w:rFonts w:ascii="EB Garamond" w:cs="EB Garamond" w:eastAsia="EB Garamond" w:hAnsi="EB Garamond"/>
          <w:b w:val="1"/>
          <w:color w:val="980000"/>
          <w:sz w:val="32"/>
          <w:szCs w:val="32"/>
        </w:rPr>
      </w:pPr>
      <w:r w:rsidDel="00000000" w:rsidR="00000000" w:rsidRPr="00000000">
        <w:rPr>
          <w:rFonts w:ascii="EB Garamond" w:cs="EB Garamond" w:eastAsia="EB Garamond" w:hAnsi="EB Garamond"/>
          <w:b w:val="1"/>
          <w:sz w:val="28"/>
          <w:szCs w:val="28"/>
          <w:rtl w:val="0"/>
        </w:rPr>
        <w:t xml:space="preserve">24th of November, 2019</w:t>
      </w: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Members Present:</w:t>
      </w:r>
    </w:p>
    <w:p w:rsidR="00000000" w:rsidDel="00000000" w:rsidP="00000000" w:rsidRDefault="00000000" w:rsidRPr="00000000" w14:paraId="00000008">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Dina Rosin</w:t>
        <w:tab/>
        <w:tab/>
        <w:t xml:space="preserve">--</w:t>
        <w:tab/>
        <w:t xml:space="preserve">President</w:t>
      </w:r>
    </w:p>
    <w:p w:rsidR="00000000" w:rsidDel="00000000" w:rsidP="00000000" w:rsidRDefault="00000000" w:rsidRPr="00000000" w14:paraId="00000009">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Bryan Carlen</w:t>
        <w:tab/>
        <w:tab/>
        <w:t xml:space="preserve">--</w:t>
        <w:tab/>
        <w:t xml:space="preserve">Executive Vice President</w:t>
      </w:r>
    </w:p>
    <w:p w:rsidR="00000000" w:rsidDel="00000000" w:rsidP="00000000" w:rsidRDefault="00000000" w:rsidRPr="00000000" w14:paraId="0000000A">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Max Dawson</w:t>
        <w:tab/>
        <w:tab/>
        <w:t xml:space="preserve">--</w:t>
        <w:tab/>
        <w:t xml:space="preserve">Chief Financial Officer</w:t>
      </w:r>
    </w:p>
    <w:p w:rsidR="00000000" w:rsidDel="00000000" w:rsidP="00000000" w:rsidRDefault="00000000" w:rsidRPr="00000000" w14:paraId="0000000B">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Cristi Kennedy</w:t>
        <w:tab/>
        <w:tab/>
        <w:t xml:space="preserve">--</w:t>
        <w:tab/>
        <w:t xml:space="preserve">Chief Ethics and Procedural Officer</w:t>
      </w:r>
    </w:p>
    <w:p w:rsidR="00000000" w:rsidDel="00000000" w:rsidP="00000000" w:rsidRDefault="00000000" w:rsidRPr="00000000" w14:paraId="0000000C">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David Almaraz-Roman</w:t>
        <w:tab/>
        <w:t xml:space="preserve">--</w:t>
        <w:tab/>
        <w:t xml:space="preserve">Chief Operating Officer</w:t>
      </w:r>
    </w:p>
    <w:p w:rsidR="00000000" w:rsidDel="00000000" w:rsidP="00000000" w:rsidRDefault="00000000" w:rsidRPr="00000000" w14:paraId="0000000D">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Lisa Hao</w:t>
        <w:tab/>
        <w:tab/>
        <w:t xml:space="preserve">--</w:t>
        <w:tab/>
        <w:t xml:space="preserve">Presidential Advisor on Mental Health and Wellbeing</w:t>
      </w:r>
    </w:p>
    <w:p w:rsidR="00000000" w:rsidDel="00000000" w:rsidP="00000000" w:rsidRDefault="00000000" w:rsidRPr="00000000" w14:paraId="0000000E">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Sobe Uwajeh</w:t>
        <w:tab/>
        <w:tab/>
        <w:t xml:space="preserve">--</w:t>
        <w:tab/>
        <w:t xml:space="preserve">Presidential Advisor on Community Engagement</w:t>
      </w:r>
    </w:p>
    <w:p w:rsidR="00000000" w:rsidDel="00000000" w:rsidP="00000000" w:rsidRDefault="00000000" w:rsidRPr="00000000" w14:paraId="0000000F">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Andrew Winssinger</w:t>
        <w:tab/>
        <w:t xml:space="preserve">--</w:t>
        <w:tab/>
        <w:t xml:space="preserve">Comptroller</w:t>
      </w:r>
    </w:p>
    <w:p w:rsidR="00000000" w:rsidDel="00000000" w:rsidP="00000000" w:rsidRDefault="00000000" w:rsidRPr="00000000" w14:paraId="00000010">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Kamara Anyanwu</w:t>
        <w:tab/>
        <w:t xml:space="preserve">--</w:t>
        <w:tab/>
        <w:t xml:space="preserve">Diversity and Inclusion Chair</w:t>
      </w:r>
    </w:p>
    <w:p w:rsidR="00000000" w:rsidDel="00000000" w:rsidP="00000000" w:rsidRDefault="00000000" w:rsidRPr="00000000" w14:paraId="00000011">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Andrea Amaya</w:t>
        <w:tab/>
        <w:tab/>
        <w:t xml:space="preserve">--</w:t>
        <w:tab/>
        <w:t xml:space="preserve">Dormitory Affairs Chair</w:t>
      </w:r>
    </w:p>
    <w:p w:rsidR="00000000" w:rsidDel="00000000" w:rsidP="00000000" w:rsidRDefault="00000000" w:rsidRPr="00000000" w14:paraId="00000012">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Avnika Gupta</w:t>
        <w:tab/>
        <w:tab/>
        <w:t xml:space="preserve">--</w:t>
        <w:tab/>
        <w:t xml:space="preserve">Campus Organisations Chair</w:t>
      </w:r>
    </w:p>
    <w:p w:rsidR="00000000" w:rsidDel="00000000" w:rsidP="00000000" w:rsidRDefault="00000000" w:rsidRPr="00000000" w14:paraId="00000013">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Colin Sam</w:t>
        <w:tab/>
        <w:tab/>
        <w:t xml:space="preserve">--</w:t>
        <w:tab/>
        <w:t xml:space="preserve">First Year Class President</w:t>
      </w:r>
    </w:p>
    <w:p w:rsidR="00000000" w:rsidDel="00000000" w:rsidP="00000000" w:rsidRDefault="00000000" w:rsidRPr="00000000" w14:paraId="00000014">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Cindy Lay</w:t>
        <w:tab/>
        <w:tab/>
        <w:t xml:space="preserve">--</w:t>
        <w:tab/>
        <w:t xml:space="preserve">Sophomore Class President</w:t>
      </w:r>
    </w:p>
    <w:p w:rsidR="00000000" w:rsidDel="00000000" w:rsidP="00000000" w:rsidRDefault="00000000" w:rsidRPr="00000000" w14:paraId="00000015">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Johnson Lin</w:t>
        <w:tab/>
        <w:tab/>
        <w:t xml:space="preserve">--</w:t>
        <w:tab/>
        <w:t xml:space="preserve">Junior Class President</w:t>
      </w:r>
    </w:p>
    <w:p w:rsidR="00000000" w:rsidDel="00000000" w:rsidP="00000000" w:rsidRDefault="00000000" w:rsidRPr="00000000" w14:paraId="00000016">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Laleh Ahmad</w:t>
        <w:tab/>
        <w:tab/>
        <w:t xml:space="preserve">--</w:t>
        <w:tab/>
        <w:t xml:space="preserve">Senior Class President</w:t>
      </w:r>
    </w:p>
    <w:p w:rsidR="00000000" w:rsidDel="00000000" w:rsidP="00000000" w:rsidRDefault="00000000" w:rsidRPr="00000000" w14:paraId="00000017">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ab/>
        <w:tab/>
        <w:tab/>
        <w:t xml:space="preserve">--</w:t>
        <w:tab/>
        <w:t xml:space="preserve">Residential Advisor Liaison</w:t>
      </w:r>
    </w:p>
    <w:p w:rsidR="00000000" w:rsidDel="00000000" w:rsidP="00000000" w:rsidRDefault="00000000" w:rsidRPr="00000000" w14:paraId="00000018">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Members Absent:</w:t>
      </w:r>
    </w:p>
    <w:p w:rsidR="00000000" w:rsidDel="00000000" w:rsidP="00000000" w:rsidRDefault="00000000" w:rsidRPr="00000000" w14:paraId="0000001A">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Chandler Koon</w:t>
        <w:tab/>
        <w:tab/>
        <w:t xml:space="preserve">--</w:t>
        <w:tab/>
        <w:t xml:space="preserve">Vice President of Student Affairs</w:t>
      </w:r>
    </w:p>
    <w:p w:rsidR="00000000" w:rsidDel="00000000" w:rsidP="00000000" w:rsidRDefault="00000000" w:rsidRPr="00000000" w14:paraId="0000001B">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1C">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Guests Present:</w:t>
      </w:r>
    </w:p>
    <w:p w:rsidR="00000000" w:rsidDel="00000000" w:rsidP="00000000" w:rsidRDefault="00000000" w:rsidRPr="00000000" w14:paraId="0000001D">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Jasper Davidoff</w:t>
        <w:tab/>
        <w:tab/>
        <w:t xml:space="preserve">--</w:t>
        <w:tab/>
        <w:t xml:space="preserve">The Student Life</w:t>
      </w:r>
      <w:r w:rsidDel="00000000" w:rsidR="00000000" w:rsidRPr="00000000">
        <w:rPr>
          <w:rtl w:val="0"/>
        </w:rPr>
      </w:r>
    </w:p>
    <w:p w:rsidR="00000000" w:rsidDel="00000000" w:rsidP="00000000" w:rsidRDefault="00000000" w:rsidRPr="00000000" w14:paraId="0000001E">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Student Representative</w:t>
        <w:tab/>
        <w:t xml:space="preserve">--</w:t>
        <w:tab/>
        <w:t xml:space="preserve">Chinese Student Association</w:t>
      </w:r>
    </w:p>
    <w:p w:rsidR="00000000" w:rsidDel="00000000" w:rsidP="00000000" w:rsidRDefault="00000000" w:rsidRPr="00000000" w14:paraId="0000001F">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0">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1">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sz w:val="24"/>
          <w:szCs w:val="24"/>
          <w:rtl w:val="0"/>
        </w:rPr>
        <w:t xml:space="preserve">Table of Contents</w:t>
      </w:r>
      <w:r w:rsidDel="00000000" w:rsidR="00000000" w:rsidRPr="00000000">
        <w:rPr>
          <w:rtl w:val="0"/>
        </w:rPr>
      </w:r>
    </w:p>
    <w:p w:rsidR="00000000" w:rsidDel="00000000" w:rsidP="00000000" w:rsidRDefault="00000000" w:rsidRPr="00000000" w14:paraId="00000022">
      <w:pPr>
        <w:numPr>
          <w:ilvl w:val="0"/>
          <w:numId w:val="7"/>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Welcome! </w:t>
      </w:r>
    </w:p>
    <w:p w:rsidR="00000000" w:rsidDel="00000000" w:rsidP="00000000" w:rsidRDefault="00000000" w:rsidRPr="00000000" w14:paraId="00000023">
      <w:pPr>
        <w:numPr>
          <w:ilvl w:val="0"/>
          <w:numId w:val="7"/>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Approve minutes from last two weeks (see attached)</w:t>
      </w:r>
    </w:p>
    <w:p w:rsidR="00000000" w:rsidDel="00000000" w:rsidP="00000000" w:rsidRDefault="00000000" w:rsidRPr="00000000" w14:paraId="00000024">
      <w:pPr>
        <w:numPr>
          <w:ilvl w:val="0"/>
          <w:numId w:val="7"/>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Board updates</w:t>
      </w:r>
    </w:p>
    <w:p w:rsidR="00000000" w:rsidDel="00000000" w:rsidP="00000000" w:rsidRDefault="00000000" w:rsidRPr="00000000" w14:paraId="00000025">
      <w:pPr>
        <w:numPr>
          <w:ilvl w:val="0"/>
          <w:numId w:val="7"/>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Events Debrief: TNC, Night at the Apollo, La Fiesta</w:t>
      </w:r>
    </w:p>
    <w:p w:rsidR="00000000" w:rsidDel="00000000" w:rsidP="00000000" w:rsidRDefault="00000000" w:rsidRPr="00000000" w14:paraId="00000026">
      <w:pPr>
        <w:numPr>
          <w:ilvl w:val="0"/>
          <w:numId w:val="7"/>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Funding Request: Lunar New Year</w:t>
      </w:r>
    </w:p>
    <w:p w:rsidR="00000000" w:rsidDel="00000000" w:rsidP="00000000" w:rsidRDefault="00000000" w:rsidRPr="00000000" w14:paraId="00000027">
      <w:pPr>
        <w:numPr>
          <w:ilvl w:val="0"/>
          <w:numId w:val="7"/>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ASCMC Secret Santa </w:t>
      </w:r>
    </w:p>
    <w:p w:rsidR="00000000" w:rsidDel="00000000" w:rsidP="00000000" w:rsidRDefault="00000000" w:rsidRPr="00000000" w14:paraId="00000028">
      <w:pPr>
        <w:numPr>
          <w:ilvl w:val="0"/>
          <w:numId w:val="7"/>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Open Forum</w:t>
      </w:r>
    </w:p>
    <w:p w:rsidR="00000000" w:rsidDel="00000000" w:rsidP="00000000" w:rsidRDefault="00000000" w:rsidRPr="00000000" w14:paraId="00000029">
      <w:pPr>
        <w:pStyle w:val="Heading1"/>
        <w:spacing w:after="0" w:before="0" w:lineRule="auto"/>
        <w:rPr>
          <w:rFonts w:ascii="EB Garamond" w:cs="EB Garamond" w:eastAsia="EB Garamond" w:hAnsi="EB Garamond"/>
          <w:b w:val="1"/>
          <w:sz w:val="28"/>
          <w:szCs w:val="28"/>
        </w:rPr>
      </w:pPr>
      <w:bookmarkStart w:colFirst="0" w:colLast="0" w:name="_crjf0gwsb2hn"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pStyle w:val="Heading1"/>
        <w:spacing w:after="0" w:before="0" w:lineRule="auto"/>
        <w:rPr>
          <w:rFonts w:ascii="EB Garamond" w:cs="EB Garamond" w:eastAsia="EB Garamond" w:hAnsi="EB Garamond"/>
          <w:b w:val="1"/>
          <w:sz w:val="28"/>
          <w:szCs w:val="28"/>
        </w:rPr>
      </w:pPr>
      <w:bookmarkStart w:colFirst="0" w:colLast="0" w:name="_qwag7gp5yftt" w:id="1"/>
      <w:bookmarkEnd w:id="1"/>
      <w:r w:rsidDel="00000000" w:rsidR="00000000" w:rsidRPr="00000000">
        <w:rPr>
          <w:rFonts w:ascii="EB Garamond" w:cs="EB Garamond" w:eastAsia="EB Garamond" w:hAnsi="EB Garamond"/>
          <w:b w:val="1"/>
          <w:sz w:val="28"/>
          <w:szCs w:val="28"/>
          <w:rtl w:val="0"/>
        </w:rPr>
        <w:t xml:space="preserve">I. Agenda</w:t>
      </w:r>
    </w:p>
    <w:p w:rsidR="00000000" w:rsidDel="00000000" w:rsidP="00000000" w:rsidRDefault="00000000" w:rsidRPr="00000000" w14:paraId="0000002B">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C">
      <w:pPr>
        <w:numPr>
          <w:ilvl w:val="0"/>
          <w:numId w:val="8"/>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Welcome! </w:t>
      </w:r>
    </w:p>
    <w:p w:rsidR="00000000" w:rsidDel="00000000" w:rsidP="00000000" w:rsidRDefault="00000000" w:rsidRPr="00000000" w14:paraId="0000002D">
      <w:pPr>
        <w:numPr>
          <w:ilvl w:val="0"/>
          <w:numId w:val="8"/>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Approve minutes from last two weeks (see attached)</w:t>
      </w:r>
    </w:p>
    <w:p w:rsidR="00000000" w:rsidDel="00000000" w:rsidP="00000000" w:rsidRDefault="00000000" w:rsidRPr="00000000" w14:paraId="0000002E">
      <w:pPr>
        <w:numPr>
          <w:ilvl w:val="0"/>
          <w:numId w:val="8"/>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Board updates</w:t>
      </w:r>
    </w:p>
    <w:p w:rsidR="00000000" w:rsidDel="00000000" w:rsidP="00000000" w:rsidRDefault="00000000" w:rsidRPr="00000000" w14:paraId="0000002F">
      <w:pPr>
        <w:numPr>
          <w:ilvl w:val="0"/>
          <w:numId w:val="8"/>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Events Debrief: TNC, Night at the Apollo, La Fiesta</w:t>
      </w:r>
    </w:p>
    <w:p w:rsidR="00000000" w:rsidDel="00000000" w:rsidP="00000000" w:rsidRDefault="00000000" w:rsidRPr="00000000" w14:paraId="00000030">
      <w:pPr>
        <w:numPr>
          <w:ilvl w:val="0"/>
          <w:numId w:val="8"/>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Funding Request: Lunar New Year</w:t>
      </w:r>
    </w:p>
    <w:p w:rsidR="00000000" w:rsidDel="00000000" w:rsidP="00000000" w:rsidRDefault="00000000" w:rsidRPr="00000000" w14:paraId="00000031">
      <w:pPr>
        <w:numPr>
          <w:ilvl w:val="0"/>
          <w:numId w:val="8"/>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ASCMC Secret Santa </w:t>
      </w:r>
    </w:p>
    <w:p w:rsidR="00000000" w:rsidDel="00000000" w:rsidP="00000000" w:rsidRDefault="00000000" w:rsidRPr="00000000" w14:paraId="00000032">
      <w:pPr>
        <w:numPr>
          <w:ilvl w:val="0"/>
          <w:numId w:val="8"/>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Open Forum</w:t>
      </w:r>
    </w:p>
    <w:p w:rsidR="00000000" w:rsidDel="00000000" w:rsidP="00000000" w:rsidRDefault="00000000" w:rsidRPr="00000000" w14:paraId="00000033">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4">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1"/>
        <w:spacing w:after="0" w:before="0" w:lineRule="auto"/>
        <w:rPr>
          <w:rFonts w:ascii="EB Garamond" w:cs="EB Garamond" w:eastAsia="EB Garamond" w:hAnsi="EB Garamond"/>
          <w:b w:val="1"/>
          <w:sz w:val="28"/>
          <w:szCs w:val="28"/>
        </w:rPr>
      </w:pPr>
      <w:bookmarkStart w:colFirst="0" w:colLast="0" w:name="_jr5e95z6i5pv" w:id="2"/>
      <w:bookmarkEnd w:id="2"/>
      <w:r w:rsidDel="00000000" w:rsidR="00000000" w:rsidRPr="00000000">
        <w:rPr>
          <w:rFonts w:ascii="EB Garamond" w:cs="EB Garamond" w:eastAsia="EB Garamond" w:hAnsi="EB Garamond"/>
          <w:b w:val="1"/>
          <w:sz w:val="28"/>
          <w:szCs w:val="28"/>
          <w:rtl w:val="0"/>
        </w:rPr>
        <w:t xml:space="preserve">II. Welcome</w:t>
      </w:r>
    </w:p>
    <w:p w:rsidR="00000000" w:rsidDel="00000000" w:rsidP="00000000" w:rsidRDefault="00000000" w:rsidRPr="00000000" w14:paraId="00000036">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7">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rtl w:val="0"/>
        </w:rPr>
        <w:t xml:space="preserve">[7:05PM] </w:t>
      </w:r>
      <w:r w:rsidDel="00000000" w:rsidR="00000000" w:rsidRPr="00000000">
        <w:rPr>
          <w:rFonts w:ascii="EB Garamond Regular" w:cs="EB Garamond Regular" w:eastAsia="EB Garamond Regular" w:hAnsi="EB Garamond Regular"/>
          <w:rtl w:val="0"/>
        </w:rPr>
        <w:t xml:space="preserve">Dina calls meeting to order.</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1"/>
        <w:rPr>
          <w:rFonts w:ascii="EB Garamond" w:cs="EB Garamond" w:eastAsia="EB Garamond" w:hAnsi="EB Garamond"/>
          <w:b w:val="1"/>
          <w:sz w:val="28"/>
          <w:szCs w:val="28"/>
        </w:rPr>
      </w:pPr>
      <w:bookmarkStart w:colFirst="0" w:colLast="0" w:name="_lj25lp8g5rsk" w:id="3"/>
      <w:bookmarkEnd w:id="3"/>
      <w:r w:rsidDel="00000000" w:rsidR="00000000" w:rsidRPr="00000000">
        <w:rPr>
          <w:rFonts w:ascii="EB Garamond" w:cs="EB Garamond" w:eastAsia="EB Garamond" w:hAnsi="EB Garamond"/>
          <w:b w:val="1"/>
          <w:sz w:val="28"/>
          <w:szCs w:val="28"/>
          <w:rtl w:val="0"/>
        </w:rPr>
        <w:t xml:space="preserve">III. Approve Last Week’s Minutes</w:t>
      </w:r>
    </w:p>
    <w:p w:rsidR="00000000" w:rsidDel="00000000" w:rsidP="00000000" w:rsidRDefault="00000000" w:rsidRPr="00000000" w14:paraId="0000003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C">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Dina: Approving the minutes for the last two weeks</w:t>
      </w:r>
    </w:p>
    <w:p w:rsidR="00000000" w:rsidDel="00000000" w:rsidP="00000000" w:rsidRDefault="00000000" w:rsidRPr="00000000" w14:paraId="0000003D">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[Motion]Chief Financial Officer - Max Dawson</w:t>
      </w:r>
      <w:r w:rsidDel="00000000" w:rsidR="00000000" w:rsidRPr="00000000">
        <w:rPr>
          <w:rtl w:val="0"/>
        </w:rPr>
      </w:r>
    </w:p>
    <w:p w:rsidR="00000000" w:rsidDel="00000000" w:rsidP="00000000" w:rsidRDefault="00000000" w:rsidRPr="00000000" w14:paraId="0000003E">
      <w:pPr>
        <w:numPr>
          <w:ilvl w:val="0"/>
          <w:numId w:val="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approve last two weeks meeting</w:t>
      </w:r>
    </w:p>
    <w:p w:rsidR="00000000" w:rsidDel="00000000" w:rsidP="00000000" w:rsidRDefault="00000000" w:rsidRPr="00000000" w14:paraId="0000003F">
      <w:pPr>
        <w:numPr>
          <w:ilvl w:val="0"/>
          <w:numId w:val="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Senior Class President Laleh Ahmad seconds motion</w:t>
      </w:r>
    </w:p>
    <w:p w:rsidR="00000000" w:rsidDel="00000000" w:rsidP="00000000" w:rsidRDefault="00000000" w:rsidRPr="00000000" w14:paraId="00000040">
      <w:pPr>
        <w:numPr>
          <w:ilvl w:val="0"/>
          <w:numId w:val="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041">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42">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43">
      <w:pPr>
        <w:rPr>
          <w:rFonts w:ascii="EB Garamond" w:cs="EB Garamond" w:eastAsia="EB Garamond" w:hAnsi="EB Garamond"/>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Style w:val="Heading1"/>
        <w:rPr>
          <w:rFonts w:ascii="EB Garamond" w:cs="EB Garamond" w:eastAsia="EB Garamond" w:hAnsi="EB Garamond"/>
          <w:b w:val="1"/>
          <w:sz w:val="28"/>
          <w:szCs w:val="28"/>
        </w:rPr>
      </w:pPr>
      <w:bookmarkStart w:colFirst="0" w:colLast="0" w:name="_vgv6tdlzqwgl" w:id="4"/>
      <w:bookmarkEnd w:id="4"/>
      <w:r w:rsidDel="00000000" w:rsidR="00000000" w:rsidRPr="00000000">
        <w:rPr>
          <w:rFonts w:ascii="EB Garamond" w:cs="EB Garamond" w:eastAsia="EB Garamond" w:hAnsi="EB Garamond"/>
          <w:b w:val="1"/>
          <w:sz w:val="28"/>
          <w:szCs w:val="28"/>
          <w:rtl w:val="0"/>
        </w:rPr>
        <w:t xml:space="preserve">III. Executive Board Updates</w:t>
      </w:r>
    </w:p>
    <w:p w:rsidR="00000000" w:rsidDel="00000000" w:rsidP="00000000" w:rsidRDefault="00000000" w:rsidRPr="00000000" w14:paraId="00000045">
      <w:pPr>
        <w:rPr>
          <w:rFonts w:ascii="EB Garamond Regular" w:cs="EB Garamond Regular" w:eastAsia="EB Garamond Regular" w:hAnsi="EB Garamond Regula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7365"/>
        <w:tblGridChange w:id="0">
          <w:tblGrid>
            <w:gridCol w:w="1995"/>
            <w:gridCol w:w="73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Executive Vice President - </w:t>
            </w:r>
          </w:p>
          <w:p w:rsidR="00000000" w:rsidDel="00000000" w:rsidP="00000000" w:rsidRDefault="00000000" w:rsidRPr="00000000" w14:paraId="00000047">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Bryan Carlen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14"/>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 senate tomorrow [11.25.19]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Sophomore Class President -</w:t>
            </w:r>
          </w:p>
          <w:p w:rsidR="00000000" w:rsidDel="00000000" w:rsidP="00000000" w:rsidRDefault="00000000" w:rsidRPr="00000000" w14:paraId="0000004A">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Cindy Lay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numPr>
                <w:ilvl w:val="0"/>
                <w:numId w:val="2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Collab event with Janise on the ‘Sophomore Slump’</w:t>
            </w:r>
          </w:p>
          <w:p w:rsidR="00000000" w:rsidDel="00000000" w:rsidP="00000000" w:rsidRDefault="00000000" w:rsidRPr="00000000" w14:paraId="0000004C">
            <w:pPr>
              <w:numPr>
                <w:ilvl w:val="0"/>
                <w:numId w:val="2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Tabling on financial literacy week and connecting with financial aid on FAFSA workshop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Chief Financial Officer -</w:t>
            </w:r>
          </w:p>
          <w:p w:rsidR="00000000" w:rsidDel="00000000" w:rsidP="00000000" w:rsidRDefault="00000000" w:rsidRPr="00000000" w14:paraId="0000004E">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Max Dawson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numPr>
                <w:ilvl w:val="0"/>
                <w:numId w:val="1"/>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sz w:val="24"/>
                <w:szCs w:val="24"/>
                <w:highlight w:val="white"/>
                <w:rtl w:val="0"/>
              </w:rPr>
              <w:t xml:space="preserve">Fairly slow time for finance so trying to figure out some of the residual budget discrepancies mentioned in budget updates</w:t>
            </w:r>
            <w:r w:rsidDel="00000000" w:rsidR="00000000" w:rsidRPr="00000000">
              <w:rPr>
                <w:rtl w:val="0"/>
              </w:rPr>
            </w:r>
          </w:p>
        </w:tc>
      </w:tr>
      <w:tr>
        <w:trPr>
          <w:trHeight w:val="13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Vice President of Student Affairs- </w:t>
            </w:r>
          </w:p>
          <w:p w:rsidR="00000000" w:rsidDel="00000000" w:rsidP="00000000" w:rsidRDefault="00000000" w:rsidRPr="00000000" w14:paraId="00000051">
            <w:pPr>
              <w:rPr>
                <w:rFonts w:ascii="EB Garamond Regular" w:cs="EB Garamond Regular" w:eastAsia="EB Garamond Regular" w:hAnsi="EB Garamond Regular"/>
                <w:sz w:val="20"/>
                <w:szCs w:val="20"/>
              </w:rPr>
            </w:pPr>
            <w:r w:rsidDel="00000000" w:rsidR="00000000" w:rsidRPr="00000000">
              <w:rPr>
                <w:rFonts w:ascii="EB Garamond Regular" w:cs="EB Garamond Regular" w:eastAsia="EB Garamond Regular" w:hAnsi="EB Garamond Regular"/>
                <w:sz w:val="20"/>
                <w:szCs w:val="20"/>
                <w:rtl w:val="0"/>
              </w:rPr>
              <w:t xml:space="preserve">Chandler Koon</w:t>
            </w:r>
          </w:p>
          <w:p w:rsidR="00000000" w:rsidDel="00000000" w:rsidP="00000000" w:rsidRDefault="00000000" w:rsidRPr="00000000" w14:paraId="00000052">
            <w:pPr>
              <w:rPr>
                <w:rFonts w:ascii="EB Garamond Regular" w:cs="EB Garamond Regular" w:eastAsia="EB Garamond Regular" w:hAnsi="EB Garamond Regular"/>
                <w:sz w:val="20"/>
                <w:szCs w:val="20"/>
              </w:rPr>
            </w:pPr>
            <w:r w:rsidDel="00000000" w:rsidR="00000000" w:rsidRPr="00000000">
              <w:rPr>
                <w:rFonts w:ascii="EB Garamond Regular" w:cs="EB Garamond Regular" w:eastAsia="EB Garamond Regular" w:hAnsi="EB Garamond Regular"/>
                <w:sz w:val="20"/>
                <w:szCs w:val="20"/>
                <w:rtl w:val="0"/>
              </w:rPr>
              <w:t xml:space="preserve">[proxied by Laleh]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9"/>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[Updates save for Events Update]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Presidential Advisor on Student Engagement - </w:t>
            </w:r>
          </w:p>
          <w:p w:rsidR="00000000" w:rsidDel="00000000" w:rsidP="00000000" w:rsidRDefault="00000000" w:rsidRPr="00000000" w14:paraId="00000055">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Sobe Uwajeh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numPr>
                <w:ilvl w:val="0"/>
                <w:numId w:val="16"/>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meeting with all leaders service clubs not funded through ascmc, service week, each club would , meetings with source and community engagement, talked and explained idea of summer program with the service leaders and work with dina and devon, 3SP project like harvard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Clubs and Organizations Chair- </w:t>
            </w:r>
          </w:p>
          <w:p w:rsidR="00000000" w:rsidDel="00000000" w:rsidP="00000000" w:rsidRDefault="00000000" w:rsidRPr="00000000" w14:paraId="00000058">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Avnika Gupta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numPr>
                <w:ilvl w:val="0"/>
                <w:numId w:val="15"/>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 club inform for the week [11.25.19]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Senior Class President - </w:t>
            </w:r>
          </w:p>
          <w:p w:rsidR="00000000" w:rsidDel="00000000" w:rsidP="00000000" w:rsidRDefault="00000000" w:rsidRPr="00000000" w14:paraId="0000005B">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Laleh Ahmad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numPr>
                <w:ilvl w:val="0"/>
                <w:numId w:val="11"/>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merch with senior class, looking at venues for 100 days, potentially moving it to la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b w:val="1"/>
                <w:sz w:val="20"/>
                <w:szCs w:val="20"/>
                <w:rtl w:val="0"/>
              </w:rPr>
              <w:t xml:space="preserve">Resident Assistant Liaison </w:t>
            </w:r>
            <w:r w:rsidDel="00000000" w:rsidR="00000000" w:rsidRPr="00000000">
              <w:rPr>
                <w:rFonts w:ascii="EB Garamond Regular" w:cs="EB Garamond Regular" w:eastAsia="EB Garamond Regular" w:hAnsi="EB Garamond Regular"/>
                <w:sz w:val="20"/>
                <w:szCs w:val="20"/>
                <w:rtl w:val="0"/>
              </w:rPr>
              <w:t xml:space="preserve">- </w:t>
            </w:r>
          </w:p>
          <w:p w:rsidR="00000000" w:rsidDel="00000000" w:rsidP="00000000" w:rsidRDefault="00000000" w:rsidRPr="00000000" w14:paraId="0000005E">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Regular" w:cs="EB Garamond Regular" w:eastAsia="EB Garamond Regular" w:hAnsi="EB Garamond Regular"/>
                <w:sz w:val="20"/>
                <w:szCs w:val="20"/>
                <w:rtl w:val="0"/>
              </w:rPr>
              <w:t xml:space="preserve">Melanie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numPr>
                <w:ilvl w:val="0"/>
                <w:numId w:val="1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 updates]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Junior Class President - </w:t>
            </w:r>
          </w:p>
          <w:p w:rsidR="00000000" w:rsidDel="00000000" w:rsidP="00000000" w:rsidRDefault="00000000" w:rsidRPr="00000000" w14:paraId="00000061">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Johnson Lin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numPr>
                <w:ilvl w:val="0"/>
                <w:numId w:val="5"/>
              </w:numPr>
              <w:ind w:left="360" w:hanging="270"/>
              <w:rPr>
                <w:rFonts w:ascii="EB Garamond" w:cs="EB Garamond" w:eastAsia="EB Garamond" w:hAnsi="EB Garamond"/>
              </w:rPr>
            </w:pPr>
            <w:r w:rsidDel="00000000" w:rsidR="00000000" w:rsidRPr="00000000">
              <w:rPr>
                <w:rFonts w:ascii="EB Garamond" w:cs="EB Garamond" w:eastAsia="EB Garamond" w:hAnsi="EB Garamond"/>
                <w:sz w:val="24"/>
                <w:szCs w:val="24"/>
                <w:highlight w:val="white"/>
                <w:rtl w:val="0"/>
              </w:rPr>
              <w:t xml:space="preserve">Threw Delicious Desserts and Dandy Drinks - attendance was okay but everybody who was there had a great time! </w:t>
            </w:r>
          </w:p>
          <w:p w:rsidR="00000000" w:rsidDel="00000000" w:rsidP="00000000" w:rsidRDefault="00000000" w:rsidRPr="00000000" w14:paraId="00000063">
            <w:pPr>
              <w:numPr>
                <w:ilvl w:val="0"/>
                <w:numId w:val="5"/>
              </w:numPr>
              <w:ind w:left="360" w:hanging="270"/>
              <w:rPr>
                <w:rFonts w:ascii="EB Garamond" w:cs="EB Garamond" w:eastAsia="EB Garamond" w:hAnsi="EB Garamond"/>
              </w:rPr>
            </w:pPr>
            <w:r w:rsidDel="00000000" w:rsidR="00000000" w:rsidRPr="00000000">
              <w:rPr>
                <w:rFonts w:ascii="EB Garamond" w:cs="EB Garamond" w:eastAsia="EB Garamond" w:hAnsi="EB Garamond"/>
                <w:sz w:val="24"/>
                <w:szCs w:val="24"/>
                <w:highlight w:val="white"/>
                <w:rtl w:val="0"/>
              </w:rPr>
              <w:t xml:space="preserve">Working on potential winter event and planning out next semester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Dormitory Affairs Chair -</w:t>
            </w:r>
          </w:p>
          <w:p w:rsidR="00000000" w:rsidDel="00000000" w:rsidP="00000000" w:rsidRDefault="00000000" w:rsidRPr="00000000" w14:paraId="00000065">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Andrea Amaya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numPr>
                <w:ilvl w:val="0"/>
                <w:numId w:val="17"/>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 another meeting for north quadrnival, email to dorm presidents reminding them to spend around half of their budgets and they haven't updated their reimbursements, worked with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Comptroller - </w:t>
            </w:r>
          </w:p>
          <w:p w:rsidR="00000000" w:rsidDel="00000000" w:rsidP="00000000" w:rsidRDefault="00000000" w:rsidRPr="00000000" w14:paraId="00000068">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Andrew Winssinger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numPr>
                <w:ilvl w:val="0"/>
                <w:numId w:val="18"/>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including the one you said that you had for me at the moment, other than that one we have three, the one that is missing is whatever max has which is either mudd or scripps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Presidential Advisor on Mental Health- </w:t>
            </w:r>
          </w:p>
          <w:p w:rsidR="00000000" w:rsidDel="00000000" w:rsidP="00000000" w:rsidRDefault="00000000" w:rsidRPr="00000000" w14:paraId="0000006B">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Lisa Hao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numPr>
                <w:ilvl w:val="0"/>
                <w:numId w:val="2"/>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artful impact to combine performing arts and mental, asking for 2k for 200 person event and also working on mental health monday about working with food and eating with ASCMC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Diversity &amp; Inclusion Chair - </w:t>
            </w:r>
          </w:p>
          <w:p w:rsidR="00000000" w:rsidDel="00000000" w:rsidP="00000000" w:rsidRDefault="00000000" w:rsidRPr="00000000" w14:paraId="0000006E">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Kamara Anyanwu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numPr>
                <w:ilvl w:val="0"/>
                <w:numId w:val="19"/>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 [Updates save for Events Update]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Chief Ethics and Procedural Officer - </w:t>
            </w:r>
          </w:p>
          <w:p w:rsidR="00000000" w:rsidDel="00000000" w:rsidP="00000000" w:rsidRDefault="00000000" w:rsidRPr="00000000" w14:paraId="00000071">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Cristi Kennedy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numPr>
                <w:ilvl w:val="0"/>
                <w:numId w:val="1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 updates]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b w:val="1"/>
                <w:sz w:val="20"/>
                <w:szCs w:val="20"/>
                <w:rtl w:val="0"/>
              </w:rPr>
              <w:t xml:space="preserve">Chief Operating Officer</w:t>
            </w:r>
            <w:r w:rsidDel="00000000" w:rsidR="00000000" w:rsidRPr="00000000">
              <w:rPr>
                <w:rFonts w:ascii="EB Garamond" w:cs="EB Garamond" w:eastAsia="EB Garamond" w:hAnsi="EB Garamond"/>
                <w:sz w:val="20"/>
                <w:szCs w:val="20"/>
                <w:rtl w:val="0"/>
              </w:rPr>
              <w:t xml:space="preserve"> - </w:t>
            </w:r>
          </w:p>
          <w:p w:rsidR="00000000" w:rsidDel="00000000" w:rsidP="00000000" w:rsidRDefault="00000000" w:rsidRPr="00000000" w14:paraId="00000074">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David Almaraz-Roman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numPr>
                <w:ilvl w:val="0"/>
                <w:numId w:val="25"/>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Working on updating the ASCMC Clubs and Organizations’ webpage</w:t>
            </w:r>
          </w:p>
          <w:p w:rsidR="00000000" w:rsidDel="00000000" w:rsidP="00000000" w:rsidRDefault="00000000" w:rsidRPr="00000000" w14:paraId="00000076">
            <w:pPr>
              <w:widowControl w:val="0"/>
              <w:numPr>
                <w:ilvl w:val="0"/>
                <w:numId w:val="25"/>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Deliberating on details about the Bubble restoration project over Winter Break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 - </w:t>
            </w:r>
          </w:p>
          <w:p w:rsidR="00000000" w:rsidDel="00000000" w:rsidP="00000000" w:rsidRDefault="00000000" w:rsidRPr="00000000" w14:paraId="00000078">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Dina Rosin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numPr>
                <w:ilvl w:val="0"/>
                <w:numId w:val="6"/>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 Met with other 4C presidents, officially established 5C president council, talked about SLAC which is quarterly and being held in Claremont, hosted by Mudd and Pitzer. Also discussed election processes across the 5Cs</w:t>
            </w:r>
          </w:p>
          <w:p w:rsidR="00000000" w:rsidDel="00000000" w:rsidP="00000000" w:rsidRDefault="00000000" w:rsidRPr="00000000" w14:paraId="0000007A">
            <w:pPr>
              <w:numPr>
                <w:ilvl w:val="0"/>
                <w:numId w:val="6"/>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ASPC president is working to get students across the 5Cs to meet with camp sec every month, essentially being a liaison, two members from each school on this committee, from CMC, one student from ASCMC and one from the student body</w:t>
            </w:r>
          </w:p>
        </w:tc>
      </w:tr>
    </w:tbl>
    <w:p w:rsidR="00000000" w:rsidDel="00000000" w:rsidP="00000000" w:rsidRDefault="00000000" w:rsidRPr="00000000" w14:paraId="0000007B">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7C">
      <w:pPr>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pStyle w:val="Heading1"/>
        <w:rPr>
          <w:rFonts w:ascii="EB Garamond" w:cs="EB Garamond" w:eastAsia="EB Garamond" w:hAnsi="EB Garamond"/>
          <w:b w:val="1"/>
        </w:rPr>
      </w:pPr>
      <w:bookmarkStart w:colFirst="0" w:colLast="0" w:name="_4n6wrfsmvpuf" w:id="5"/>
      <w:bookmarkEnd w:id="5"/>
      <w:r w:rsidDel="00000000" w:rsidR="00000000" w:rsidRPr="00000000">
        <w:rPr>
          <w:rFonts w:ascii="EB Garamond" w:cs="EB Garamond" w:eastAsia="EB Garamond" w:hAnsi="EB Garamond"/>
          <w:b w:val="1"/>
          <w:sz w:val="28"/>
          <w:szCs w:val="28"/>
          <w:rtl w:val="0"/>
        </w:rPr>
        <w:t xml:space="preserve">IV. Events Debrief: TNC: La Fiesta, Night at the Apollo</w:t>
      </w:r>
      <w:r w:rsidDel="00000000" w:rsidR="00000000" w:rsidRPr="00000000">
        <w:rPr>
          <w:rtl w:val="0"/>
        </w:rPr>
      </w:r>
    </w:p>
    <w:p w:rsidR="00000000" w:rsidDel="00000000" w:rsidP="00000000" w:rsidRDefault="00000000" w:rsidRPr="00000000" w14:paraId="0000007E">
      <w:pPr>
        <w:rPr>
          <w:rFonts w:ascii="EB Garamond" w:cs="EB Garamond" w:eastAsia="EB Garamond" w:hAnsi="EB Garamond"/>
        </w:rPr>
      </w:pPr>
      <w:r w:rsidDel="00000000" w:rsidR="00000000" w:rsidRPr="00000000">
        <w:rPr>
          <w:rtl w:val="0"/>
        </w:rPr>
      </w:r>
    </w:p>
    <w:tbl>
      <w:tblPr>
        <w:tblStyle w:val="Table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7695"/>
        <w:tblGridChange w:id="0">
          <w:tblGrid>
            <w:gridCol w:w="1680"/>
            <w:gridCol w:w="7695"/>
          </w:tblGrid>
        </w:tblGridChange>
      </w:tblGrid>
      <w:tr>
        <w:trPr>
          <w:trHeight w:val="1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TNC La Fiesta:</w:t>
            </w:r>
          </w:p>
          <w:p w:rsidR="00000000" w:rsidDel="00000000" w:rsidP="00000000" w:rsidRDefault="00000000" w:rsidRPr="00000000" w14:paraId="00000080">
            <w:pPr>
              <w:rPr>
                <w:rFonts w:ascii="EB Garamond" w:cs="EB Garamond" w:eastAsia="EB Garamond" w:hAnsi="EB Garamond"/>
                <w:b w:val="1"/>
                <w:sz w:val="20"/>
                <w:szCs w:val="20"/>
              </w:rPr>
            </w:pPr>
            <w:r w:rsidDel="00000000" w:rsidR="00000000" w:rsidRPr="00000000">
              <w:rPr>
                <w:rFonts w:ascii="EB Garamond Regular" w:cs="EB Garamond Regular" w:eastAsia="EB Garamond Regular" w:hAnsi="EB Garamond Regular"/>
                <w:i w:val="1"/>
                <w:sz w:val="20"/>
                <w:szCs w:val="20"/>
                <w:rtl w:val="0"/>
              </w:rPr>
              <w:t xml:space="preserve">Vice President of Student Affairs-</w:t>
            </w:r>
            <w:r w:rsidDel="00000000" w:rsidR="00000000" w:rsidRPr="00000000">
              <w:rPr>
                <w:rFonts w:ascii="EB Garamond" w:cs="EB Garamond" w:eastAsia="EB Garamond" w:hAnsi="EB Garamond"/>
                <w:b w:val="1"/>
                <w:sz w:val="20"/>
                <w:szCs w:val="20"/>
                <w:rtl w:val="0"/>
              </w:rPr>
              <w:t xml:space="preserve"> </w:t>
            </w:r>
          </w:p>
          <w:p w:rsidR="00000000" w:rsidDel="00000000" w:rsidP="00000000" w:rsidRDefault="00000000" w:rsidRPr="00000000" w14:paraId="00000081">
            <w:pPr>
              <w:rPr>
                <w:rFonts w:ascii="EB Garamond Regular" w:cs="EB Garamond Regular" w:eastAsia="EB Garamond Regular" w:hAnsi="EB Garamond Regular"/>
                <w:sz w:val="20"/>
                <w:szCs w:val="20"/>
              </w:rPr>
            </w:pPr>
            <w:r w:rsidDel="00000000" w:rsidR="00000000" w:rsidRPr="00000000">
              <w:rPr>
                <w:rFonts w:ascii="EB Garamond Regular" w:cs="EB Garamond Regular" w:eastAsia="EB Garamond Regular" w:hAnsi="EB Garamond Regular"/>
                <w:sz w:val="20"/>
                <w:szCs w:val="20"/>
                <w:rtl w:val="0"/>
              </w:rPr>
              <w:t xml:space="preserve">Chandler Koon</w:t>
            </w:r>
          </w:p>
          <w:p w:rsidR="00000000" w:rsidDel="00000000" w:rsidP="00000000" w:rsidRDefault="00000000" w:rsidRPr="00000000" w14:paraId="00000082">
            <w:pPr>
              <w:rPr>
                <w:rFonts w:ascii="EB Garamond" w:cs="EB Garamond" w:eastAsia="EB Garamond" w:hAnsi="EB Garamond"/>
              </w:rPr>
            </w:pPr>
            <w:r w:rsidDel="00000000" w:rsidR="00000000" w:rsidRPr="00000000">
              <w:rPr>
                <w:rFonts w:ascii="EB Garamond Regular" w:cs="EB Garamond Regular" w:eastAsia="EB Garamond Regular" w:hAnsi="EB Garamond Regular"/>
                <w:sz w:val="18"/>
                <w:szCs w:val="18"/>
                <w:rtl w:val="0"/>
              </w:rPr>
              <w:t xml:space="preserve">[proxied by Laleh]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numPr>
                <w:ilvl w:val="0"/>
                <w:numId w:val="10"/>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Possibly change the location of TNC away from Challosseum because Public Safety needs the area to access golf carts</w:t>
            </w:r>
          </w:p>
          <w:p w:rsidR="00000000" w:rsidDel="00000000" w:rsidP="00000000" w:rsidRDefault="00000000" w:rsidRPr="00000000" w14:paraId="00000084">
            <w:pPr>
              <w:numPr>
                <w:ilvl w:val="0"/>
                <w:numId w:val="10"/>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location is a great venue, but might need to coordinate with public safety in the future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Night at the Apollo:</w:t>
            </w:r>
          </w:p>
          <w:p w:rsidR="00000000" w:rsidDel="00000000" w:rsidP="00000000" w:rsidRDefault="00000000" w:rsidRPr="00000000" w14:paraId="00000086">
            <w:pPr>
              <w:spacing w:line="240" w:lineRule="auto"/>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Diversity &amp; Inclusion Chair - </w:t>
            </w:r>
          </w:p>
          <w:p w:rsidR="00000000" w:rsidDel="00000000" w:rsidP="00000000" w:rsidRDefault="00000000" w:rsidRPr="00000000" w14:paraId="00000087">
            <w:pPr>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Kamara Anyanwu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numPr>
                <w:ilvl w:val="0"/>
                <w:numId w:val="21"/>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Received funding from K-Lab, Berger Institute, and Civil Rights office. Spent $900 so we have extra funding for future events from the Crown Fund. </w:t>
            </w:r>
          </w:p>
          <w:p w:rsidR="00000000" w:rsidDel="00000000" w:rsidP="00000000" w:rsidRDefault="00000000" w:rsidRPr="00000000" w14:paraId="00000089">
            <w:pPr>
              <w:widowControl w:val="0"/>
              <w:numPr>
                <w:ilvl w:val="0"/>
                <w:numId w:val="21"/>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Set up went smoothly and had great attendance so we ordered food for 50</w:t>
            </w:r>
          </w:p>
          <w:p w:rsidR="00000000" w:rsidDel="00000000" w:rsidP="00000000" w:rsidRDefault="00000000" w:rsidRPr="00000000" w14:paraId="0000008A">
            <w:pPr>
              <w:widowControl w:val="0"/>
              <w:numPr>
                <w:ilvl w:val="0"/>
                <w:numId w:val="21"/>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Great attendance for a Saturday night which was before the night party. Another possibility for the turnout may be attributed to the clout of the performers who attracted support from their friends</w:t>
            </w:r>
          </w:p>
          <w:p w:rsidR="00000000" w:rsidDel="00000000" w:rsidP="00000000" w:rsidRDefault="00000000" w:rsidRPr="00000000" w14:paraId="0000008B">
            <w:pPr>
              <w:widowControl w:val="0"/>
              <w:numPr>
                <w:ilvl w:val="0"/>
                <w:numId w:val="21"/>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original line-up included 12 performers, but one dropped out so 11 in total</w:t>
            </w:r>
          </w:p>
          <w:p w:rsidR="00000000" w:rsidDel="00000000" w:rsidP="00000000" w:rsidRDefault="00000000" w:rsidRPr="00000000" w14:paraId="0000008C">
            <w:pPr>
              <w:widowControl w:val="0"/>
              <w:numPr>
                <w:ilvl w:val="0"/>
                <w:numId w:val="21"/>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$900 went towards rental, food, linens</w:t>
            </w:r>
          </w:p>
        </w:tc>
      </w:tr>
    </w:tbl>
    <w:p w:rsidR="00000000" w:rsidDel="00000000" w:rsidP="00000000" w:rsidRDefault="00000000" w:rsidRPr="00000000" w14:paraId="0000008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Style w:val="Heading1"/>
        <w:rPr>
          <w:rFonts w:ascii="EB Garamond" w:cs="EB Garamond" w:eastAsia="EB Garamond" w:hAnsi="EB Garamond"/>
          <w:b w:val="1"/>
          <w:sz w:val="22"/>
          <w:szCs w:val="22"/>
        </w:rPr>
      </w:pPr>
      <w:bookmarkStart w:colFirst="0" w:colLast="0" w:name="_pifsj4e1quun" w:id="6"/>
      <w:bookmarkEnd w:id="6"/>
      <w:r w:rsidDel="00000000" w:rsidR="00000000" w:rsidRPr="00000000">
        <w:rPr>
          <w:rtl w:val="0"/>
        </w:rPr>
      </w:r>
    </w:p>
    <w:p w:rsidR="00000000" w:rsidDel="00000000" w:rsidP="00000000" w:rsidRDefault="00000000" w:rsidRPr="00000000" w14:paraId="00000090">
      <w:pPr>
        <w:pStyle w:val="Heading1"/>
        <w:rPr>
          <w:rFonts w:ascii="EB Garamond" w:cs="EB Garamond" w:eastAsia="EB Garamond" w:hAnsi="EB Garamond"/>
          <w:b w:val="1"/>
          <w:sz w:val="28"/>
          <w:szCs w:val="28"/>
        </w:rPr>
      </w:pPr>
      <w:bookmarkStart w:colFirst="0" w:colLast="0" w:name="_vo47ueyj2x1l" w:id="7"/>
      <w:bookmarkEnd w:id="7"/>
      <w:r w:rsidDel="00000000" w:rsidR="00000000" w:rsidRPr="00000000">
        <w:rPr>
          <w:rFonts w:ascii="EB Garamond" w:cs="EB Garamond" w:eastAsia="EB Garamond" w:hAnsi="EB Garamond"/>
          <w:b w:val="1"/>
          <w:sz w:val="28"/>
          <w:szCs w:val="28"/>
          <w:rtl w:val="0"/>
        </w:rPr>
        <w:t xml:space="preserve">IV.  Funding Request: Lunar New Year</w:t>
      </w:r>
    </w:p>
    <w:p w:rsidR="00000000" w:rsidDel="00000000" w:rsidP="00000000" w:rsidRDefault="00000000" w:rsidRPr="00000000" w14:paraId="0000009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2">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Student representative from the Chinese Student Association</w:t>
      </w:r>
    </w:p>
    <w:p w:rsidR="00000000" w:rsidDel="00000000" w:rsidP="00000000" w:rsidRDefault="00000000" w:rsidRPr="00000000" w14:paraId="00000093">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Chinese New Year Celebration held around February to engage the 5C community on Chinese culture. Held in McKenna Auditorium and around 300 students coming, around 100 of which  are CMC students. Funding request based on the costs from last year on the decorations,snacks, dinner, performances, and games. For performances, funding will support the student performers to have makeup material and transportation for rehearsal. Trying to be environmentally friendly, but this year is the year of the mouse so we have to buy new decorations. Students buy tickets for the dinner, trying to bring more chinese food so we need funding for that part. Also asking for funding from other organizations, expecting for more people from CMC.</w:t>
      </w:r>
    </w:p>
    <w:p w:rsidR="00000000" w:rsidDel="00000000" w:rsidP="00000000" w:rsidRDefault="00000000" w:rsidRPr="00000000" w14:paraId="00000094">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Johnson: Have you requested funding from AARC or Pitzer?</w:t>
      </w:r>
    </w:p>
    <w:p w:rsidR="00000000" w:rsidDel="00000000" w:rsidP="00000000" w:rsidRDefault="00000000" w:rsidRPr="00000000" w14:paraId="00000095">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Rep: Some members from Chinese Student Association are from pitzer. For the Asian American Resource Center, ask them for some resources but didn't plan to ask for money from them this year but maybe next year.</w:t>
      </w:r>
    </w:p>
    <w:p w:rsidR="00000000" w:rsidDel="00000000" w:rsidP="00000000" w:rsidRDefault="00000000" w:rsidRPr="00000000" w14:paraId="00000096">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Dina: Ask Harvey Mudd or Scripps for funding?</w:t>
      </w:r>
    </w:p>
    <w:p w:rsidR="00000000" w:rsidDel="00000000" w:rsidP="00000000" w:rsidRDefault="00000000" w:rsidRPr="00000000" w14:paraId="00000097">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Rep: Most participants </w:t>
      </w:r>
      <w:r w:rsidDel="00000000" w:rsidR="00000000" w:rsidRPr="00000000">
        <w:rPr>
          <w:rFonts w:ascii="EB Garamond" w:cs="EB Garamond" w:eastAsia="EB Garamond" w:hAnsi="EB Garamond"/>
          <w:rtl w:val="0"/>
        </w:rPr>
        <w:t xml:space="preserve">are</w:t>
      </w:r>
      <w:r w:rsidDel="00000000" w:rsidR="00000000" w:rsidRPr="00000000">
        <w:rPr>
          <w:rFonts w:ascii="EB Garamond" w:cs="EB Garamond" w:eastAsia="EB Garamond" w:hAnsi="EB Garamond"/>
          <w:rtl w:val="0"/>
        </w:rPr>
        <w:t xml:space="preserve"> from their college so we rarely see them. They do attend but most are from CMC, Pitzer, and Pomona</w:t>
      </w:r>
    </w:p>
    <w:p w:rsidR="00000000" w:rsidDel="00000000" w:rsidP="00000000" w:rsidRDefault="00000000" w:rsidRPr="00000000" w14:paraId="00000098">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Are you asking for anything specific for the request?</w:t>
      </w:r>
    </w:p>
    <w:p w:rsidR="00000000" w:rsidDel="00000000" w:rsidP="00000000" w:rsidRDefault="00000000" w:rsidRPr="00000000" w14:paraId="00000099">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Rep: It would be used for performance cost, and we support them for the cost of tools and costumes and rehearsal for actual event and support for transportation fees. For dinner costs, we used ticket fees, we use some funding to cover the cost, we can't estimate how many are going to buy tickets.</w:t>
      </w:r>
    </w:p>
    <w:p w:rsidR="00000000" w:rsidDel="00000000" w:rsidP="00000000" w:rsidRDefault="00000000" w:rsidRPr="00000000" w14:paraId="0000009A">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Are costumes rented or bought?</w:t>
      </w:r>
    </w:p>
    <w:p w:rsidR="00000000" w:rsidDel="00000000" w:rsidP="00000000" w:rsidRDefault="00000000" w:rsidRPr="00000000" w14:paraId="0000009B">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Rep: Depends on the actual performance, if they can rent we will but some have to be bought</w:t>
      </w:r>
    </w:p>
    <w:p w:rsidR="00000000" w:rsidDel="00000000" w:rsidP="00000000" w:rsidRDefault="00000000" w:rsidRPr="00000000" w14:paraId="0000009C">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You said transportation to and from place?</w:t>
      </w:r>
    </w:p>
    <w:p w:rsidR="00000000" w:rsidDel="00000000" w:rsidP="00000000" w:rsidRDefault="00000000" w:rsidRPr="00000000" w14:paraId="0000009D">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Rep: Some people come from different places to the college from a third party group. If there is an international student, the students are coming back earlier for the rehearsals.</w:t>
      </w:r>
    </w:p>
    <w:p w:rsidR="00000000" w:rsidDel="00000000" w:rsidP="00000000" w:rsidRDefault="00000000" w:rsidRPr="00000000" w14:paraId="0000009E">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When do rehearsals start?</w:t>
      </w:r>
    </w:p>
    <w:p w:rsidR="00000000" w:rsidDel="00000000" w:rsidP="00000000" w:rsidRDefault="00000000" w:rsidRPr="00000000" w14:paraId="0000009F">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Rep: Expecting the event to happen in the first week of February, usually set it up three weeks prior.</w:t>
      </w:r>
      <w:r w:rsidDel="00000000" w:rsidR="00000000" w:rsidRPr="00000000">
        <w:rPr>
          <w:rtl w:val="0"/>
        </w:rPr>
      </w:r>
    </w:p>
    <w:p w:rsidR="00000000" w:rsidDel="00000000" w:rsidP="00000000" w:rsidRDefault="00000000" w:rsidRPr="00000000" w14:paraId="000000A0">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*sent Representative outside*</w:t>
      </w:r>
    </w:p>
    <w:p w:rsidR="00000000" w:rsidDel="00000000" w:rsidP="00000000" w:rsidRDefault="00000000" w:rsidRPr="00000000" w14:paraId="000000A1">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This funding request is accelerated. Officers did not have the opportunity to use money from discretionary funds. I ask that if you want to give money, please do it before General Fund decides an amount</w:t>
      </w:r>
    </w:p>
    <w:p w:rsidR="00000000" w:rsidDel="00000000" w:rsidP="00000000" w:rsidRDefault="00000000" w:rsidRPr="00000000" w14:paraId="000000A2">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Johnson: They are a 5C club. How much did we give them?</w:t>
      </w:r>
    </w:p>
    <w:p w:rsidR="00000000" w:rsidDel="00000000" w:rsidP="00000000" w:rsidRDefault="00000000" w:rsidRPr="00000000" w14:paraId="000000A3">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Dina: Can this funding request go to senate?</w:t>
      </w:r>
    </w:p>
    <w:p w:rsidR="00000000" w:rsidDel="00000000" w:rsidP="00000000" w:rsidRDefault="00000000" w:rsidRPr="00000000" w14:paraId="000000A4">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It can but it is fairly small.</w:t>
      </w:r>
    </w:p>
    <w:p w:rsidR="00000000" w:rsidDel="00000000" w:rsidP="00000000" w:rsidRDefault="00000000" w:rsidRPr="00000000" w14:paraId="000000A5">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Dina: How much do we have in general fund?</w:t>
      </w:r>
    </w:p>
    <w:p w:rsidR="00000000" w:rsidDel="00000000" w:rsidP="00000000" w:rsidRDefault="00000000" w:rsidRPr="00000000" w14:paraId="000000A6">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$6,953 out of $10,000 is left</w:t>
      </w:r>
    </w:p>
    <w:p w:rsidR="00000000" w:rsidDel="00000000" w:rsidP="00000000" w:rsidRDefault="00000000" w:rsidRPr="00000000" w14:paraId="000000A7">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I think if we are going to fund, we should fund for the dinner aspect of the event so</w:t>
      </w:r>
      <w:commentRangeStart w:id="0"/>
      <w:r w:rsidDel="00000000" w:rsidR="00000000" w:rsidRPr="00000000">
        <w:rPr>
          <w:rFonts w:ascii="EB Garamond" w:cs="EB Garamond" w:eastAsia="EB Garamond" w:hAnsi="EB Garamond"/>
          <w:rtl w:val="0"/>
        </w:rPr>
        <w:t xml:space="preserve"> it isn't buying the costumes. </w:t>
      </w:r>
      <w:commentRangeEnd w:id="0"/>
      <w:r w:rsidDel="00000000" w:rsidR="00000000" w:rsidRPr="00000000">
        <w:commentReference w:id="0"/>
      </w:r>
      <w:commentRangeStart w:id="1"/>
      <w:r w:rsidDel="00000000" w:rsidR="00000000" w:rsidRPr="00000000">
        <w:rPr>
          <w:rFonts w:ascii="EB Garamond" w:cs="EB Garamond" w:eastAsia="EB Garamond" w:hAnsi="EB Garamond"/>
          <w:rtl w:val="0"/>
        </w:rPr>
        <w:t xml:space="preserve">How do we feel about a ticketing initiative but not no ticket initiative?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A8">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Laleh: Not morally opposed to all ticketing</w:t>
      </w:r>
    </w:p>
    <w:p w:rsidR="00000000" w:rsidDel="00000000" w:rsidP="00000000" w:rsidRDefault="00000000" w:rsidRPr="00000000" w14:paraId="000000A9">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[to Johnson] they didn’t request a budget this year at 5C hearings</w:t>
      </w:r>
    </w:p>
    <w:p w:rsidR="00000000" w:rsidDel="00000000" w:rsidP="00000000" w:rsidRDefault="00000000" w:rsidRPr="00000000" w14:paraId="000000AA">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Can we ask them to have any plans to subsidize tickets for CMC students?</w:t>
      </w:r>
      <w:commentRangeStart w:id="2"/>
      <w:r w:rsidDel="00000000" w:rsidR="00000000" w:rsidRPr="00000000">
        <w:rPr>
          <w:rtl w:val="0"/>
        </w:rPr>
      </w:r>
    </w:p>
    <w:p w:rsidR="00000000" w:rsidDel="00000000" w:rsidP="00000000" w:rsidRDefault="00000000" w:rsidRPr="00000000" w14:paraId="000000AB">
      <w:pPr>
        <w:numPr>
          <w:ilvl w:val="0"/>
          <w:numId w:val="24"/>
        </w:numPr>
        <w:ind w:left="720" w:hanging="360"/>
        <w:rPr>
          <w:rFonts w:ascii="EB Garamond" w:cs="EB Garamond" w:eastAsia="EB Garamond" w:hAnsi="EB Garamond"/>
        </w:rPr>
      </w:pPr>
      <w:commentRangeEnd w:id="2"/>
      <w:r w:rsidDel="00000000" w:rsidR="00000000" w:rsidRPr="00000000">
        <w:commentReference w:id="2"/>
      </w:r>
      <w:r w:rsidDel="00000000" w:rsidR="00000000" w:rsidRPr="00000000">
        <w:rPr>
          <w:rFonts w:ascii="EB Garamond" w:cs="EB Garamond" w:eastAsia="EB Garamond" w:hAnsi="EB Garamond"/>
          <w:rtl w:val="0"/>
        </w:rPr>
        <w:t xml:space="preserve">Avi: Where does it happen</w:t>
      </w:r>
    </w:p>
    <w:p w:rsidR="00000000" w:rsidDel="00000000" w:rsidP="00000000" w:rsidRDefault="00000000" w:rsidRPr="00000000" w14:paraId="000000AC">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Crisis: McKenna Auditorium</w:t>
      </w:r>
    </w:p>
    <w:p w:rsidR="00000000" w:rsidDel="00000000" w:rsidP="00000000" w:rsidRDefault="00000000" w:rsidRPr="00000000" w14:paraId="000000AD">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Kamara: 800 towards tickets?</w:t>
      </w:r>
    </w:p>
    <w:p w:rsidR="00000000" w:rsidDel="00000000" w:rsidP="00000000" w:rsidRDefault="00000000" w:rsidRPr="00000000" w14:paraId="000000AE">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Crisis: Fund it separately through someone's discretionary funding</w:t>
      </w:r>
    </w:p>
    <w:p w:rsidR="00000000" w:rsidDel="00000000" w:rsidP="00000000" w:rsidRDefault="00000000" w:rsidRPr="00000000" w14:paraId="000000AF">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Avi: How much was the cost last year?</w:t>
      </w:r>
    </w:p>
    <w:p w:rsidR="00000000" w:rsidDel="00000000" w:rsidP="00000000" w:rsidRDefault="00000000" w:rsidRPr="00000000" w14:paraId="000000B0">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 Around the same</w:t>
      </w:r>
    </w:p>
    <w:p w:rsidR="00000000" w:rsidDel="00000000" w:rsidP="00000000" w:rsidRDefault="00000000" w:rsidRPr="00000000" w14:paraId="000000B1">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Avi: Funding 400 from my budget</w:t>
      </w:r>
    </w:p>
    <w:p w:rsidR="00000000" w:rsidDel="00000000" w:rsidP="00000000" w:rsidRDefault="00000000" w:rsidRPr="00000000" w14:paraId="000000B2">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Avi: Record who buys tickets and stats to refer to next year. </w:t>
      </w:r>
    </w:p>
    <w:p w:rsidR="00000000" w:rsidDel="00000000" w:rsidP="00000000" w:rsidRDefault="00000000" w:rsidRPr="00000000" w14:paraId="000000B3">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I agree that they should be noting who buys the tickets. </w:t>
      </w:r>
      <w:commentRangeStart w:id="3"/>
      <w:r w:rsidDel="00000000" w:rsidR="00000000" w:rsidRPr="00000000">
        <w:rPr>
          <w:rFonts w:ascii="EB Garamond" w:cs="EB Garamond" w:eastAsia="EB Garamond" w:hAnsi="EB Garamond"/>
          <w:rtl w:val="0"/>
        </w:rPr>
        <w:t xml:space="preserve">Harvey Mudd students don't perform and don't come.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B4">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Andrew: As a 5C club, it's not like they don't have the option to partake. I still feel that going to all 5C asking for funding still makes sense. At least try at the very least.</w:t>
      </w:r>
    </w:p>
    <w:p w:rsidR="00000000" w:rsidDel="00000000" w:rsidP="00000000" w:rsidRDefault="00000000" w:rsidRPr="00000000" w14:paraId="000000B5">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Kamara: I think that we should fund them and ask for all the colleges. I get that they don't have much engagement. What is the incentive to ask for money for their need.</w:t>
      </w:r>
    </w:p>
    <w:p w:rsidR="00000000" w:rsidDel="00000000" w:rsidP="00000000" w:rsidRDefault="00000000" w:rsidRPr="00000000" w14:paraId="000000B6">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They can also be doing more to advertise at those schools. I doubt that they don't have significantly more students than us. They can probably be doing more than those other schools. They should be putting up advertising and emailing the school for the entire 5C.</w:t>
      </w:r>
    </w:p>
    <w:p w:rsidR="00000000" w:rsidDel="00000000" w:rsidP="00000000" w:rsidRDefault="00000000" w:rsidRPr="00000000" w14:paraId="000000B7">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Avi: Make it contingent on putting it on the club inform. Not plausible to go to other schools and not show that the students don't go. Increase advertising for the schools.</w:t>
      </w:r>
    </w:p>
    <w:p w:rsidR="00000000" w:rsidDel="00000000" w:rsidP="00000000" w:rsidRDefault="00000000" w:rsidRPr="00000000" w14:paraId="000000B8">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Johnson: Suppose we offer the funding, but offer the stipulation and half just to please us. We want them to put their best foot forward. I have some mixed feelings about the price tag is limiting the impact from staff, faculty, and parents but it might be hard to keep track of and absorb the cost of giving them funding.</w:t>
      </w:r>
    </w:p>
    <w:p w:rsidR="00000000" w:rsidDel="00000000" w:rsidP="00000000" w:rsidRDefault="00000000" w:rsidRPr="00000000" w14:paraId="000000B9">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If we want to make a stipulation, we need to enforce it but I don't see </w:t>
      </w:r>
      <w:ins w:author="Maxwell Dawson" w:id="0" w:date="2019-12-11T04:35:11Z">
        <w:r w:rsidDel="00000000" w:rsidR="00000000" w:rsidRPr="00000000">
          <w:rPr>
            <w:rFonts w:ascii="EB Garamond" w:cs="EB Garamond" w:eastAsia="EB Garamond" w:hAnsi="EB Garamond"/>
            <w:rtl w:val="0"/>
          </w:rPr>
          <w:t xml:space="preserve">us doing that</w:t>
        </w:r>
      </w:ins>
      <w:del w:author="Maxwell Dawson" w:id="0" w:date="2019-12-11T04:35:11Z">
        <w:r w:rsidDel="00000000" w:rsidR="00000000" w:rsidRPr="00000000">
          <w:rPr>
            <w:rFonts w:ascii="EB Garamond" w:cs="EB Garamond" w:eastAsia="EB Garamond" w:hAnsi="EB Garamond"/>
            <w:rtl w:val="0"/>
          </w:rPr>
          <w:delText xml:space="preserve">it.</w:delText>
        </w:r>
      </w:del>
      <w:r w:rsidDel="00000000" w:rsidR="00000000" w:rsidRPr="00000000">
        <w:rPr>
          <w:rtl w:val="0"/>
        </w:rPr>
      </w:r>
    </w:p>
    <w:p w:rsidR="00000000" w:rsidDel="00000000" w:rsidP="00000000" w:rsidRDefault="00000000" w:rsidRPr="00000000" w14:paraId="000000BA">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Andrew: Couldn't we say to go to other colleges and ask for funding and see if they can go to other colleges and then give them the money.</w:t>
      </w:r>
    </w:p>
    <w:p w:rsidR="00000000" w:rsidDel="00000000" w:rsidP="00000000" w:rsidRDefault="00000000" w:rsidRPr="00000000" w14:paraId="000000BB">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w:t>
      </w:r>
      <w:commentRangeStart w:id="4"/>
      <w:r w:rsidDel="00000000" w:rsidR="00000000" w:rsidRPr="00000000">
        <w:rPr>
          <w:rFonts w:ascii="EB Garamond" w:cs="EB Garamond" w:eastAsia="EB Garamond" w:hAnsi="EB Garamond"/>
          <w:rtl w:val="0"/>
        </w:rPr>
        <w:t xml:space="preserve">Adding stipulations in general is iffy thing. We shouldn't be playing that role. Sam Triple A should be helping instead of forcing them to oblige by our conditions. This is a good event and they are putting on a big cultural event and they do it for a very reasonable cost in my opinion.</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BC">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Johnson: This is one of the most important events in Chinese culture. This is one of the biggest events in Chinese media. Helping them with more funding across other resources. For next year they can do it himself</w:t>
      </w:r>
    </w:p>
    <w:p w:rsidR="00000000" w:rsidDel="00000000" w:rsidP="00000000" w:rsidRDefault="00000000" w:rsidRPr="00000000" w14:paraId="000000BD">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Dina: Encourage lower ticketing cost.</w:t>
      </w:r>
    </w:p>
    <w:p w:rsidR="00000000" w:rsidDel="00000000" w:rsidP="00000000" w:rsidRDefault="00000000" w:rsidRPr="00000000" w14:paraId="000000BE">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Cindy: Early arrival fees for rehearsal. I motion to fund $400 in full from the general fund given that the budget is full.</w:t>
      </w:r>
    </w:p>
    <w:p w:rsidR="00000000" w:rsidDel="00000000" w:rsidP="00000000" w:rsidRDefault="00000000" w:rsidRPr="00000000" w14:paraId="000000BF">
      <w:pPr>
        <w:numPr>
          <w:ilvl w:val="0"/>
          <w:numId w:val="2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Motion to fund $400 in full towards the dinner</w:t>
      </w:r>
    </w:p>
    <w:p w:rsidR="00000000" w:rsidDel="00000000" w:rsidP="00000000" w:rsidRDefault="00000000" w:rsidRPr="00000000" w14:paraId="000000C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1">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Sophomore Class President - Cindy Lay</w:t>
      </w:r>
      <w:r w:rsidDel="00000000" w:rsidR="00000000" w:rsidRPr="00000000">
        <w:rPr>
          <w:rtl w:val="0"/>
        </w:rPr>
      </w:r>
    </w:p>
    <w:p w:rsidR="00000000" w:rsidDel="00000000" w:rsidP="00000000" w:rsidRDefault="00000000" w:rsidRPr="00000000" w14:paraId="000000C2">
      <w:pPr>
        <w:numPr>
          <w:ilvl w:val="0"/>
          <w:numId w:val="3"/>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fund $400 in full towards the dinner</w:t>
      </w:r>
    </w:p>
    <w:p w:rsidR="00000000" w:rsidDel="00000000" w:rsidP="00000000" w:rsidRDefault="00000000" w:rsidRPr="00000000" w14:paraId="000000C3">
      <w:pPr>
        <w:numPr>
          <w:ilvl w:val="0"/>
          <w:numId w:val="3"/>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CFO Max Dawson seconds motion</w:t>
      </w:r>
    </w:p>
    <w:p w:rsidR="00000000" w:rsidDel="00000000" w:rsidP="00000000" w:rsidRDefault="00000000" w:rsidRPr="00000000" w14:paraId="000000C4">
      <w:pPr>
        <w:numPr>
          <w:ilvl w:val="0"/>
          <w:numId w:val="3"/>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0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  ASCMC Secret Santa</w:t>
      </w:r>
    </w:p>
    <w:p w:rsidR="00000000" w:rsidDel="00000000" w:rsidP="00000000" w:rsidRDefault="00000000" w:rsidRPr="00000000" w14:paraId="000000C8">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Any objections to secret santa? Alternative bonding activity that doesn’t involve spending money?</w:t>
      </w:r>
    </w:p>
    <w:p w:rsidR="00000000" w:rsidDel="00000000" w:rsidP="00000000" w:rsidRDefault="00000000" w:rsidRPr="00000000" w14:paraId="000000CA">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Dina: Reminder that money doesn’t necessarily need to be spent</w:t>
      </w:r>
    </w:p>
    <w:p w:rsidR="00000000" w:rsidDel="00000000" w:rsidP="00000000" w:rsidRDefault="00000000" w:rsidRPr="00000000" w14:paraId="000000CB">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it works by clicking the email and opening the link and see who your secret santa is</w:t>
      </w:r>
    </w:p>
    <w:p w:rsidR="00000000" w:rsidDel="00000000" w:rsidP="00000000" w:rsidRDefault="00000000" w:rsidRPr="00000000" w14:paraId="000000CC">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Bryan: I think that you are able to find out what they like without giving it away and ask their friends or become friends</w:t>
      </w:r>
    </w:p>
    <w:p w:rsidR="00000000" w:rsidDel="00000000" w:rsidP="00000000" w:rsidRDefault="00000000" w:rsidRPr="00000000" w14:paraId="000000CD">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Sobe: The max price is around $15. Say that things we are into, not necessarily specific items</w:t>
      </w:r>
    </w:p>
    <w:p w:rsidR="00000000" w:rsidDel="00000000" w:rsidP="00000000" w:rsidRDefault="00000000" w:rsidRPr="00000000" w14:paraId="000000CE">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Can you specify things your don’t like?</w:t>
      </w:r>
    </w:p>
    <w:p w:rsidR="00000000" w:rsidDel="00000000" w:rsidP="00000000" w:rsidRDefault="00000000" w:rsidRPr="00000000" w14:paraId="000000CF">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Kamara: I agree with interests but no specific items</w:t>
      </w:r>
    </w:p>
    <w:p w:rsidR="00000000" w:rsidDel="00000000" w:rsidP="00000000" w:rsidRDefault="00000000" w:rsidRPr="00000000" w14:paraId="000000D0">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Avi: I agree with both and its more time efficient</w:t>
      </w:r>
    </w:p>
    <w:p w:rsidR="00000000" w:rsidDel="00000000" w:rsidP="00000000" w:rsidRDefault="00000000" w:rsidRPr="00000000" w14:paraId="000000D1">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Lisa: no extra effort lieke do we want gifts from each other ro </w:t>
      </w:r>
    </w:p>
    <w:p w:rsidR="00000000" w:rsidDel="00000000" w:rsidP="00000000" w:rsidRDefault="00000000" w:rsidRPr="00000000" w14:paraId="000000D2">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David: What about white elephant?</w:t>
      </w:r>
    </w:p>
    <w:p w:rsidR="00000000" w:rsidDel="00000000" w:rsidP="00000000" w:rsidRDefault="00000000" w:rsidRPr="00000000" w14:paraId="000000D3">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Kamara: it is really fun </w:t>
      </w:r>
    </w:p>
    <w:p w:rsidR="00000000" w:rsidDel="00000000" w:rsidP="00000000" w:rsidRDefault="00000000" w:rsidRPr="00000000" w14:paraId="000000D4">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Cindy: I think white elephant is super stressful. What if we ask put questions so that they get to know us?</w:t>
      </w:r>
    </w:p>
    <w:p w:rsidR="00000000" w:rsidDel="00000000" w:rsidP="00000000" w:rsidRDefault="00000000" w:rsidRPr="00000000" w14:paraId="000000D5">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Andrea: Can we purchase gag gifts?</w:t>
      </w:r>
    </w:p>
    <w:p w:rsidR="00000000" w:rsidDel="00000000" w:rsidP="00000000" w:rsidRDefault="00000000" w:rsidRPr="00000000" w14:paraId="000000D6">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Dina: December 8th? We can do a holiday party that is board bonding</w:t>
      </w:r>
    </w:p>
    <w:p w:rsidR="00000000" w:rsidDel="00000000" w:rsidP="00000000" w:rsidRDefault="00000000" w:rsidRPr="00000000" w14:paraId="000000D7">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We can change the date at a later time too</w:t>
      </w:r>
    </w:p>
    <w:p w:rsidR="00000000" w:rsidDel="00000000" w:rsidP="00000000" w:rsidRDefault="00000000" w:rsidRPr="00000000" w14:paraId="000000D8">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Bryan: We can do 2-3 questions in the wishlist portion</w:t>
      </w:r>
    </w:p>
    <w:p w:rsidR="00000000" w:rsidDel="00000000" w:rsidP="00000000" w:rsidRDefault="00000000" w:rsidRPr="00000000" w14:paraId="000000D9">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Avi: Can we do the 8th or after?</w:t>
      </w:r>
    </w:p>
    <w:p w:rsidR="00000000" w:rsidDel="00000000" w:rsidP="00000000" w:rsidRDefault="00000000" w:rsidRPr="00000000" w14:paraId="000000DA">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It is currently scheduled for the 8th</w:t>
      </w:r>
    </w:p>
    <w:p w:rsidR="00000000" w:rsidDel="00000000" w:rsidP="00000000" w:rsidRDefault="00000000" w:rsidRPr="00000000" w14:paraId="000000DB">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Sobe: Be prepared to give a little speech before giving the speech.</w:t>
      </w:r>
    </w:p>
    <w:p w:rsidR="00000000" w:rsidDel="00000000" w:rsidP="00000000" w:rsidRDefault="00000000" w:rsidRPr="00000000" w14:paraId="000000DC">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Lisa: Do we guess the secret santa?</w:t>
      </w:r>
    </w:p>
    <w:p w:rsidR="00000000" w:rsidDel="00000000" w:rsidP="00000000" w:rsidRDefault="00000000" w:rsidRPr="00000000" w14:paraId="000000DD">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Max: Can we do this not during an executive meeting?</w:t>
      </w:r>
    </w:p>
    <w:p w:rsidR="00000000" w:rsidDel="00000000" w:rsidP="00000000" w:rsidRDefault="00000000" w:rsidRPr="00000000" w14:paraId="000000DE">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E1">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 Open Forum</w:t>
      </w:r>
    </w:p>
    <w:p w:rsidR="00000000" w:rsidDel="00000000" w:rsidP="00000000" w:rsidRDefault="00000000" w:rsidRPr="00000000" w14:paraId="000000E2">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E3">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Club Purchases</w:t>
      </w:r>
      <w:r w:rsidDel="00000000" w:rsidR="00000000" w:rsidRPr="00000000">
        <w:rPr>
          <w:rtl w:val="0"/>
        </w:rPr>
      </w:r>
    </w:p>
    <w:p w:rsidR="00000000" w:rsidDel="00000000" w:rsidP="00000000" w:rsidRDefault="00000000" w:rsidRPr="00000000" w14:paraId="000000E4">
      <w:pPr>
        <w:numPr>
          <w:ilvl w:val="0"/>
          <w:numId w:val="22"/>
        </w:numPr>
        <w:ind w:left="720" w:hanging="360"/>
        <w:rPr>
          <w:rFonts w:ascii="EB Garamond Regular" w:cs="EB Garamond Regular" w:eastAsia="EB Garamond Regular" w:hAnsi="EB Garamond Regular"/>
          <w:sz w:val="24"/>
          <w:szCs w:val="24"/>
        </w:rPr>
      </w:pPr>
      <w:r w:rsidDel="00000000" w:rsidR="00000000" w:rsidRPr="00000000">
        <w:rPr>
          <w:rFonts w:ascii="EB Garamond Regular" w:cs="EB Garamond Regular" w:eastAsia="EB Garamond Regular" w:hAnsi="EB Garamond Regular"/>
          <w:sz w:val="24"/>
          <w:szCs w:val="24"/>
          <w:rtl w:val="0"/>
        </w:rPr>
        <w:t xml:space="preserve">Cindy: we had a club event person SIF and trying to front a 700 cost in the future and we have ASCMC credit cards. </w:t>
      </w:r>
    </w:p>
    <w:p w:rsidR="00000000" w:rsidDel="00000000" w:rsidP="00000000" w:rsidRDefault="00000000" w:rsidRPr="00000000" w14:paraId="000000E5">
      <w:pPr>
        <w:numPr>
          <w:ilvl w:val="0"/>
          <w:numId w:val="22"/>
        </w:numPr>
        <w:ind w:left="720" w:hanging="360"/>
        <w:rPr>
          <w:rFonts w:ascii="EB Garamond Regular" w:cs="EB Garamond Regular" w:eastAsia="EB Garamond Regular" w:hAnsi="EB Garamond Regular"/>
          <w:sz w:val="24"/>
          <w:szCs w:val="24"/>
        </w:rPr>
      </w:pPr>
      <w:r w:rsidDel="00000000" w:rsidR="00000000" w:rsidRPr="00000000">
        <w:rPr>
          <w:rFonts w:ascii="EB Garamond Regular" w:cs="EB Garamond Regular" w:eastAsia="EB Garamond Regular" w:hAnsi="EB Garamond Regular"/>
          <w:sz w:val="24"/>
          <w:szCs w:val="24"/>
          <w:rtl w:val="0"/>
        </w:rPr>
        <w:t xml:space="preserve">Avi: as long as they can order it online they can use the credit card</w:t>
      </w:r>
    </w:p>
    <w:p w:rsidR="00000000" w:rsidDel="00000000" w:rsidP="00000000" w:rsidRDefault="00000000" w:rsidRPr="00000000" w14:paraId="000000E6">
      <w:pPr>
        <w:ind w:left="0" w:firstLine="0"/>
        <w:rPr>
          <w:rFonts w:ascii="EB Garamond Regular" w:cs="EB Garamond Regular" w:eastAsia="EB Garamond Regular" w:hAnsi="EB Garamond Regular"/>
          <w:sz w:val="24"/>
          <w:szCs w:val="24"/>
        </w:rPr>
      </w:pPr>
      <w:r w:rsidDel="00000000" w:rsidR="00000000" w:rsidRPr="00000000">
        <w:rPr>
          <w:rFonts w:ascii="EB Garamond Regular" w:cs="EB Garamond Regular" w:eastAsia="EB Garamond Regular" w:hAnsi="EB Garamond Regular"/>
          <w:sz w:val="24"/>
          <w:szCs w:val="24"/>
          <w:rtl w:val="0"/>
        </w:rPr>
        <w:t xml:space="preserve">Ledgers</w:t>
      </w:r>
    </w:p>
    <w:p w:rsidR="00000000" w:rsidDel="00000000" w:rsidP="00000000" w:rsidRDefault="00000000" w:rsidRPr="00000000" w14:paraId="000000E7">
      <w:pPr>
        <w:numPr>
          <w:ilvl w:val="0"/>
          <w:numId w:val="22"/>
        </w:numPr>
        <w:ind w:left="720" w:hanging="360"/>
        <w:rPr>
          <w:rFonts w:ascii="EB Garamond Regular" w:cs="EB Garamond Regular" w:eastAsia="EB Garamond Regular" w:hAnsi="EB Garamond Regular"/>
          <w:sz w:val="24"/>
          <w:szCs w:val="24"/>
        </w:rPr>
      </w:pPr>
      <w:r w:rsidDel="00000000" w:rsidR="00000000" w:rsidRPr="00000000">
        <w:rPr>
          <w:rFonts w:ascii="EB Garamond Regular" w:cs="EB Garamond Regular" w:eastAsia="EB Garamond Regular" w:hAnsi="EB Garamond Regular"/>
          <w:sz w:val="24"/>
          <w:szCs w:val="24"/>
          <w:rtl w:val="0"/>
        </w:rPr>
        <w:t xml:space="preserve">Cristi: Ledgers over 60 days or any follow up email with approval from </w:t>
      </w:r>
      <w:commentRangeStart w:id="5"/>
      <w:r w:rsidDel="00000000" w:rsidR="00000000" w:rsidRPr="00000000">
        <w:rPr>
          <w:rFonts w:ascii="EB Garamond Regular" w:cs="EB Garamond Regular" w:eastAsia="EB Garamond Regular" w:hAnsi="EB Garamond Regular"/>
          <w:sz w:val="24"/>
          <w:szCs w:val="24"/>
          <w:rtl w:val="0"/>
        </w:rPr>
        <w:t xml:space="preserve">ledgers</w:t>
      </w:r>
      <w:commentRangeEnd w:id="5"/>
      <w:r w:rsidDel="00000000" w:rsidR="00000000" w:rsidRPr="00000000">
        <w:commentReference w:id="5"/>
      </w:r>
      <w:r w:rsidDel="00000000" w:rsidR="00000000" w:rsidRPr="00000000">
        <w:rPr>
          <w:rFonts w:ascii="EB Garamond Regular" w:cs="EB Garamond Regular" w:eastAsia="EB Garamond Regular" w:hAnsi="EB Garamond Regular"/>
          <w:sz w:val="24"/>
          <w:szCs w:val="24"/>
          <w:rtl w:val="0"/>
        </w:rPr>
        <w:t xml:space="preserve"> </w:t>
      </w:r>
    </w:p>
    <w:p w:rsidR="00000000" w:rsidDel="00000000" w:rsidP="00000000" w:rsidRDefault="00000000" w:rsidRPr="00000000" w14:paraId="000000E8">
      <w:pPr>
        <w:numPr>
          <w:ilvl w:val="0"/>
          <w:numId w:val="22"/>
        </w:numPr>
        <w:ind w:left="720" w:hanging="360"/>
        <w:rPr>
          <w:rFonts w:ascii="EB Garamond Regular" w:cs="EB Garamond Regular" w:eastAsia="EB Garamond Regular" w:hAnsi="EB Garamond Regular"/>
          <w:sz w:val="24"/>
          <w:szCs w:val="24"/>
        </w:rPr>
      </w:pPr>
      <w:r w:rsidDel="00000000" w:rsidR="00000000" w:rsidRPr="00000000">
        <w:rPr>
          <w:rFonts w:ascii="EB Garamond Regular" w:cs="EB Garamond Regular" w:eastAsia="EB Garamond Regular" w:hAnsi="EB Garamond Regular"/>
          <w:sz w:val="24"/>
          <w:szCs w:val="24"/>
          <w:rtl w:val="0"/>
        </w:rPr>
        <w:t xml:space="preserve">Max: Where are you getting the 60 day rule for that?</w:t>
      </w:r>
    </w:p>
    <w:p w:rsidR="00000000" w:rsidDel="00000000" w:rsidP="00000000" w:rsidRDefault="00000000" w:rsidRPr="00000000" w14:paraId="000000E9">
      <w:pPr>
        <w:numPr>
          <w:ilvl w:val="0"/>
          <w:numId w:val="22"/>
        </w:numPr>
        <w:ind w:left="720" w:hanging="360"/>
        <w:rPr>
          <w:rFonts w:ascii="EB Garamond Regular" w:cs="EB Garamond Regular" w:eastAsia="EB Garamond Regular" w:hAnsi="EB Garamond Regular"/>
          <w:sz w:val="24"/>
          <w:szCs w:val="24"/>
        </w:rPr>
      </w:pPr>
      <w:r w:rsidDel="00000000" w:rsidR="00000000" w:rsidRPr="00000000">
        <w:rPr>
          <w:rFonts w:ascii="EB Garamond Regular" w:cs="EB Garamond Regular" w:eastAsia="EB Garamond Regular" w:hAnsi="EB Garamond Regular"/>
          <w:sz w:val="24"/>
          <w:szCs w:val="24"/>
          <w:rtl w:val="0"/>
        </w:rPr>
        <w:t xml:space="preserve">Cristi:</w:t>
      </w:r>
      <w:commentRangeStart w:id="6"/>
      <w:r w:rsidDel="00000000" w:rsidR="00000000" w:rsidRPr="00000000">
        <w:rPr>
          <w:rFonts w:ascii="EB Garamond Regular" w:cs="EB Garamond Regular" w:eastAsia="EB Garamond Regular" w:hAnsi="EB Garamond Regular"/>
          <w:sz w:val="24"/>
          <w:szCs w:val="24"/>
          <w:rtl w:val="0"/>
        </w:rPr>
        <w:t xml:space="preserve"> </w:t>
      </w:r>
      <w:commentRangeEnd w:id="6"/>
      <w:r w:rsidDel="00000000" w:rsidR="00000000" w:rsidRPr="00000000">
        <w:commentReference w:id="6"/>
      </w:r>
      <w:r w:rsidDel="00000000" w:rsidR="00000000" w:rsidRPr="00000000">
        <w:rPr>
          <w:rFonts w:ascii="EB Garamond Regular" w:cs="EB Garamond Regular" w:eastAsia="EB Garamond Regular" w:hAnsi="EB Garamond Regular"/>
          <w:sz w:val="24"/>
          <w:szCs w:val="24"/>
          <w:rtl w:val="0"/>
        </w:rPr>
        <w:t xml:space="preserve">I t</w:t>
      </w:r>
      <w:ins w:author="Cindy Lay" w:id="1" w:date="2019-12-11T08:45:15Z">
        <w:r w:rsidDel="00000000" w:rsidR="00000000" w:rsidRPr="00000000">
          <w:rPr>
            <w:rFonts w:ascii="EB Garamond Regular" w:cs="EB Garamond Regular" w:eastAsia="EB Garamond Regular" w:hAnsi="EB Garamond Regular"/>
            <w:sz w:val="24"/>
            <w:szCs w:val="24"/>
            <w:rtl w:val="0"/>
          </w:rPr>
          <w:t xml:space="preserve">hink </w:t>
        </w:r>
      </w:ins>
      <w:del w:author="Cindy Lay" w:id="1" w:date="2019-12-11T08:45:15Z">
        <w:r w:rsidDel="00000000" w:rsidR="00000000" w:rsidRPr="00000000">
          <w:rPr>
            <w:rFonts w:ascii="EB Garamond Regular" w:cs="EB Garamond Regular" w:eastAsia="EB Garamond Regular" w:hAnsi="EB Garamond Regular"/>
            <w:sz w:val="24"/>
            <w:szCs w:val="24"/>
            <w:rtl w:val="0"/>
          </w:rPr>
          <w:delText xml:space="preserve">ihknk</w:delText>
        </w:r>
      </w:del>
      <w:r w:rsidDel="00000000" w:rsidR="00000000" w:rsidRPr="00000000">
        <w:rPr>
          <w:rFonts w:ascii="EB Garamond Regular" w:cs="EB Garamond Regular" w:eastAsia="EB Garamond Regular" w:hAnsi="EB Garamond Regular"/>
          <w:sz w:val="24"/>
          <w:szCs w:val="24"/>
          <w:rtl w:val="0"/>
        </w:rPr>
        <w:t xml:space="preserve">it was advocate and past 30 days from Sex week and approved it the 11th of september. Is there a policy in place for people who </w:t>
      </w:r>
    </w:p>
    <w:p w:rsidR="00000000" w:rsidDel="00000000" w:rsidP="00000000" w:rsidRDefault="00000000" w:rsidRPr="00000000" w14:paraId="000000EA">
      <w:pPr>
        <w:numPr>
          <w:ilvl w:val="0"/>
          <w:numId w:val="22"/>
        </w:numPr>
        <w:ind w:left="720" w:hanging="360"/>
        <w:rPr>
          <w:rFonts w:ascii="EB Garamond Regular" w:cs="EB Garamond Regular" w:eastAsia="EB Garamond Regular" w:hAnsi="EB Garamond Regular"/>
          <w:sz w:val="24"/>
          <w:szCs w:val="24"/>
        </w:rPr>
      </w:pPr>
      <w:r w:rsidDel="00000000" w:rsidR="00000000" w:rsidRPr="00000000">
        <w:rPr>
          <w:rFonts w:ascii="EB Garamond Regular" w:cs="EB Garamond Regular" w:eastAsia="EB Garamond Regular" w:hAnsi="EB Garamond Regular"/>
          <w:sz w:val="24"/>
          <w:szCs w:val="24"/>
          <w:rtl w:val="0"/>
        </w:rPr>
        <w:t xml:space="preserve">Max: unilaterally decided </w:t>
      </w:r>
      <w:ins w:author="Maxwell Dawson" w:id="2" w:date="2019-12-11T04:35:54Z">
        <w:r w:rsidDel="00000000" w:rsidR="00000000" w:rsidRPr="00000000">
          <w:rPr>
            <w:rFonts w:ascii="EB Garamond Regular" w:cs="EB Garamond Regular" w:eastAsia="EB Garamond Regular" w:hAnsi="EB Garamond Regular"/>
            <w:sz w:val="24"/>
            <w:szCs w:val="24"/>
            <w:rtl w:val="0"/>
          </w:rPr>
          <w:t xml:space="preserve">to get rid of 60 day deadline for using funding because we want to encourage applying early. However, you still need to submit reimbursements within 60 days of purchase</w:t>
        </w:r>
      </w:ins>
      <w:del w:author="Maxwell Dawson" w:id="2" w:date="2019-12-11T04:35:54Z">
        <w:r w:rsidDel="00000000" w:rsidR="00000000" w:rsidRPr="00000000">
          <w:rPr>
            <w:rFonts w:ascii="EB Garamond Regular" w:cs="EB Garamond Regular" w:eastAsia="EB Garamond Regular" w:hAnsi="EB Garamond Regular"/>
            <w:sz w:val="24"/>
            <w:szCs w:val="24"/>
            <w:rtl w:val="0"/>
          </w:rPr>
          <w:delText xml:space="preserve">that the deadline for funding request is indefinitely. If that is the case, I send them a policy that is is not 60 day. But the funding after the 60 day mark is not reimbursable</w:delText>
        </w:r>
      </w:del>
      <w:r w:rsidDel="00000000" w:rsidR="00000000" w:rsidRPr="00000000">
        <w:rPr>
          <w:rtl w:val="0"/>
        </w:rPr>
      </w:r>
    </w:p>
    <w:p w:rsidR="00000000" w:rsidDel="00000000" w:rsidP="00000000" w:rsidRDefault="00000000" w:rsidRPr="00000000" w14:paraId="000000EB">
      <w:pPr>
        <w:ind w:left="0" w:firstLine="0"/>
        <w:rPr>
          <w:rFonts w:ascii="EB Garamond Regular" w:cs="EB Garamond Regular" w:eastAsia="EB Garamond Regular" w:hAnsi="EB Garamond Regular"/>
          <w:sz w:val="24"/>
          <w:szCs w:val="24"/>
        </w:rPr>
      </w:pPr>
      <w:r w:rsidDel="00000000" w:rsidR="00000000" w:rsidRPr="00000000">
        <w:rPr>
          <w:rtl w:val="0"/>
        </w:rPr>
      </w:r>
    </w:p>
    <w:p w:rsidR="00000000" w:rsidDel="00000000" w:rsidP="00000000" w:rsidRDefault="00000000" w:rsidRPr="00000000" w14:paraId="000000EC">
      <w:pPr>
        <w:ind w:left="720" w:firstLine="0"/>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ED">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EF">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VII. Closing</w:t>
      </w:r>
    </w:p>
    <w:p w:rsidR="00000000" w:rsidDel="00000000" w:rsidP="00000000" w:rsidRDefault="00000000" w:rsidRPr="00000000" w14:paraId="000000F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F1">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Sophomore Class President - Cindy Lay</w:t>
      </w:r>
      <w:r w:rsidDel="00000000" w:rsidR="00000000" w:rsidRPr="00000000">
        <w:rPr>
          <w:rtl w:val="0"/>
        </w:rPr>
      </w:r>
    </w:p>
    <w:p w:rsidR="00000000" w:rsidDel="00000000" w:rsidP="00000000" w:rsidRDefault="00000000" w:rsidRPr="00000000" w14:paraId="000000F2">
      <w:pPr>
        <w:numPr>
          <w:ilvl w:val="0"/>
          <w:numId w:val="3"/>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adjourn meeting</w:t>
      </w:r>
    </w:p>
    <w:p w:rsidR="00000000" w:rsidDel="00000000" w:rsidP="00000000" w:rsidRDefault="00000000" w:rsidRPr="00000000" w14:paraId="000000F3">
      <w:pPr>
        <w:numPr>
          <w:ilvl w:val="0"/>
          <w:numId w:val="3"/>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CFO Max Dawson seconds motion</w:t>
      </w:r>
    </w:p>
    <w:p w:rsidR="00000000" w:rsidDel="00000000" w:rsidP="00000000" w:rsidRDefault="00000000" w:rsidRPr="00000000" w14:paraId="000000F4">
      <w:pPr>
        <w:numPr>
          <w:ilvl w:val="0"/>
          <w:numId w:val="3"/>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0F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7">
      <w:pPr>
        <w:jc w:val="center"/>
        <w:rPr>
          <w:rFonts w:ascii="EB Garamond" w:cs="EB Garamond" w:eastAsia="EB Garamond" w:hAnsi="EB Garamond"/>
        </w:rPr>
      </w:pPr>
      <w:r w:rsidDel="00000000" w:rsidR="00000000" w:rsidRPr="00000000">
        <w:rPr>
          <w:rFonts w:ascii="EB Garamond" w:cs="EB Garamond" w:eastAsia="EB Garamond" w:hAnsi="EB Garamond"/>
          <w:b w:val="1"/>
          <w:color w:val="980000"/>
          <w:sz w:val="26"/>
          <w:szCs w:val="26"/>
          <w:rtl w:val="0"/>
        </w:rPr>
        <w:t xml:space="preserve">Board Adjourned @ </w:t>
      </w:r>
      <w:commentRangeStart w:id="7"/>
      <w:commentRangeStart w:id="8"/>
      <w:commentRangeStart w:id="9"/>
      <w:r w:rsidDel="00000000" w:rsidR="00000000" w:rsidRPr="00000000">
        <w:rPr>
          <w:rFonts w:ascii="EB Garamond" w:cs="EB Garamond" w:eastAsia="EB Garamond" w:hAnsi="EB Garamond"/>
          <w:b w:val="1"/>
          <w:color w:val="980000"/>
          <w:sz w:val="26"/>
          <w:szCs w:val="26"/>
          <w:rtl w:val="0"/>
        </w:rPr>
        <w:t xml:space="preserve">8:00 PM</w:t>
      </w:r>
      <w:commentRangeEnd w:id="7"/>
      <w:r w:rsidDel="00000000" w:rsidR="00000000" w:rsidRPr="00000000">
        <w:commentReference w:id="7"/>
      </w:r>
      <w:commentRangeEnd w:id="8"/>
      <w:r w:rsidDel="00000000" w:rsidR="00000000" w:rsidRPr="00000000">
        <w:commentReference w:id="8"/>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F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sectPr>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risti Kennedy" w:id="3" w:date="2019-12-09T02:54:08Z">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was clarifying that the representative said that since Harvey Mudd students don't preform they are less likely to come so they don't ask for money</w:t>
      </w:r>
    </w:p>
  </w:comment>
  <w:comment w:author="Cristi Kennedy" w:id="6" w:date="2019-12-09T02:41:15Z">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the 60 day rule I meant 60 days from the day of purchases, sex week was approve the 11th of September and sex week was around the end of October so its coming up on the 60 day mark, would they get an email letting them now</w:t>
      </w:r>
    </w:p>
  </w:comment>
  <w:comment w:author="Cristi Kennedy" w:id="1" w:date="2019-12-09T02:44:27Z">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 we feel about funding an event that charges for tickets with as cmc's no ticketing initiative</w:t>
      </w:r>
    </w:p>
  </w:comment>
  <w:comment w:author="Cristi Kennedy" w:id="2" w:date="2019-12-09T02:50:42Z">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said can we offer to subsidize the costs of a certain amount of tickets for cmc students so it aligns with our initiative (not ask them if they already have a plan to do so)</w:t>
      </w:r>
    </w:p>
  </w:comment>
  <w:comment w:author="Cristi Kennedy" w:id="0" w:date="2019-12-09T02:43:06Z">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don't run into a problem with buying v renting costumes</w:t>
      </w:r>
    </w:p>
  </w:comment>
  <w:comment w:author="Cristi Kennedy" w:id="4" w:date="2019-12-09T02:57:20Z">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said We should be wary of just adding stipulations to things because it comes off as making people jump through hoops to get money rather than supporting students with their initiatives. Sam, the AAA Chair, helps his requesters get money/support from other resources rather than just telling them to do so. I emphasized that the event is culturally significant and done at a very reasonable cost</w:t>
      </w:r>
    </w:p>
  </w:comment>
  <w:comment w:author="Cristi Kennedy" w:id="5" w:date="2019-12-09T02:39:36Z">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of the ledgers have expenses that were approved over 60 days ago and that's over the time we can approve reimbursements, is there any type of follow up email thats lets people know they have x amount of time left to submit reimbursements</w:t>
      </w:r>
    </w:p>
  </w:comment>
  <w:comment w:author="Maxwell Dawson" w:id="7" w:date="2019-12-11T04:36:47Z">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be remembering wrong but I felt like we ended way later</w:t>
      </w:r>
    </w:p>
  </w:comment>
  <w:comment w:author="Cindy Lay" w:id="8" w:date="2019-12-11T08:45:55Z">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w:t>
      </w:r>
    </w:p>
  </w:comment>
  <w:comment w:author="David Almaraz-Roman" w:id="9" w:date="2019-12-12T07:18:15Z">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Reminder that this was the meeting right before thanksgiving break. When I checked the original meeting notes, the time that I saved the document reported 8:00PM. This past meeting (12/8/19) ended significantly later at 8:25PM, if that is what you are referencing.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Regula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Regular-regular.ttf"/><Relationship Id="rId6" Type="http://schemas.openxmlformats.org/officeDocument/2006/relationships/font" Target="fonts/EBGaramondRegular-bold.ttf"/><Relationship Id="rId7" Type="http://schemas.openxmlformats.org/officeDocument/2006/relationships/font" Target="fonts/EBGaramondRegular-italic.ttf"/><Relationship Id="rId8" Type="http://schemas.openxmlformats.org/officeDocument/2006/relationships/font" Target="fonts/EBGaramond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